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0263" w:rsidRPr="00287EBB" w:rsidRDefault="00D30263" w:rsidP="00D30263">
      <w:pPr>
        <w:shd w:val="clear" w:color="auto" w:fill="FFFFFF"/>
        <w:spacing w:before="300" w:after="150" w:line="240" w:lineRule="auto"/>
        <w:outlineLvl w:val="0"/>
        <w:rPr>
          <w:rFonts w:ascii="Arial" w:eastAsia="Times New Roman" w:hAnsi="Arial" w:cs="Arial"/>
          <w:caps/>
          <w:color w:val="000000"/>
          <w:kern w:val="36"/>
          <w:sz w:val="66"/>
          <w:szCs w:val="66"/>
        </w:rPr>
      </w:pPr>
      <w:r w:rsidRPr="00287EBB">
        <w:rPr>
          <w:rFonts w:ascii="Arial" w:eastAsia="Times New Roman" w:hAnsi="Arial" w:cs="Arial"/>
          <w:caps/>
          <w:color w:val="000000"/>
          <w:kern w:val="36"/>
          <w:sz w:val="66"/>
          <w:szCs w:val="66"/>
        </w:rPr>
        <w:t>PRIVACY POLICY</w:t>
      </w:r>
    </w:p>
    <w:p w:rsidR="00D30263" w:rsidRPr="0086238D" w:rsidRDefault="00D30263" w:rsidP="00D30263">
      <w:pPr>
        <w:shd w:val="clear" w:color="auto" w:fill="FFFFFF"/>
        <w:spacing w:before="480" w:after="480" w:line="240" w:lineRule="auto"/>
        <w:rPr>
          <w:rFonts w:ascii="Arial" w:eastAsia="Times New Roman" w:hAnsi="Arial" w:cs="Arial"/>
          <w:b/>
          <w:color w:val="000000"/>
          <w:sz w:val="24"/>
          <w:szCs w:val="24"/>
        </w:rPr>
      </w:pPr>
      <w:r w:rsidRPr="0086238D">
        <w:rPr>
          <w:rFonts w:ascii="Arial" w:eastAsia="Times New Roman" w:hAnsi="Arial" w:cs="Arial"/>
          <w:b/>
          <w:color w:val="000000"/>
          <w:sz w:val="24"/>
          <w:szCs w:val="24"/>
        </w:rPr>
        <w:t xml:space="preserve">Effective: </w:t>
      </w:r>
      <w:del w:id="0" w:author="Bane, Nancy" w:date="2020-06-27T13:57:00Z">
        <w:r w:rsidRPr="0086238D" w:rsidDel="00D67989">
          <w:rPr>
            <w:rFonts w:ascii="Arial" w:eastAsia="Times New Roman" w:hAnsi="Arial" w:cs="Arial"/>
            <w:b/>
            <w:color w:val="000000"/>
            <w:sz w:val="24"/>
            <w:szCs w:val="24"/>
          </w:rPr>
          <w:delText>March 1</w:delText>
        </w:r>
      </w:del>
      <w:ins w:id="1" w:author="Bane, Nancy" w:date="2020-06-27T13:57:00Z">
        <w:r w:rsidR="00D67989">
          <w:rPr>
            <w:rFonts w:ascii="Arial" w:eastAsia="Times New Roman" w:hAnsi="Arial" w:cs="Arial"/>
            <w:b/>
            <w:color w:val="000000"/>
            <w:sz w:val="24"/>
            <w:szCs w:val="24"/>
          </w:rPr>
          <w:t>June 30</w:t>
        </w:r>
      </w:ins>
      <w:r w:rsidRPr="0086238D">
        <w:rPr>
          <w:rFonts w:ascii="Arial" w:eastAsia="Times New Roman" w:hAnsi="Arial" w:cs="Arial"/>
          <w:b/>
          <w:color w:val="000000"/>
          <w:sz w:val="24"/>
          <w:szCs w:val="24"/>
        </w:rPr>
        <w:t>, 2020</w:t>
      </w:r>
    </w:p>
    <w:p w:rsidR="00D30263" w:rsidRPr="00287EBB" w:rsidRDefault="00D30263" w:rsidP="00D30263">
      <w:pPr>
        <w:shd w:val="clear" w:color="auto" w:fill="FFFFFF"/>
        <w:spacing w:before="480" w:after="480" w:line="240" w:lineRule="auto"/>
        <w:jc w:val="right"/>
        <w:rPr>
          <w:rFonts w:ascii="Arial" w:eastAsia="Times New Roman" w:hAnsi="Arial" w:cs="Arial"/>
          <w:color w:val="000000"/>
          <w:sz w:val="24"/>
          <w:szCs w:val="24"/>
        </w:rPr>
      </w:pPr>
      <w:del w:id="2" w:author="Bane, Nancy" w:date="2020-06-27T14:12:00Z">
        <w:r w:rsidDel="00613A88">
          <w:fldChar w:fldCharType="begin"/>
        </w:r>
        <w:r w:rsidDel="00613A88">
          <w:delInstrText xml:space="preserve"> HYPERLINK "javascript:window.cmpConfig.methods.summon()" </w:delInstrText>
        </w:r>
        <w:r w:rsidDel="00613A88">
          <w:fldChar w:fldCharType="separate"/>
        </w:r>
        <w:r w:rsidRPr="00287EBB" w:rsidDel="00613A88">
          <w:rPr>
            <w:rFonts w:ascii="Arial" w:eastAsia="Times New Roman" w:hAnsi="Arial" w:cs="Arial"/>
            <w:b/>
            <w:bCs/>
            <w:color w:val="006AC3"/>
            <w:sz w:val="24"/>
            <w:szCs w:val="24"/>
          </w:rPr>
          <w:delText>Review Consent Preferences (EU user only)</w:delText>
        </w:r>
        <w:r w:rsidDel="00613A88">
          <w:rPr>
            <w:rFonts w:ascii="Arial" w:eastAsia="Times New Roman" w:hAnsi="Arial" w:cs="Arial"/>
            <w:b/>
            <w:bCs/>
            <w:color w:val="006AC3"/>
            <w:sz w:val="24"/>
            <w:szCs w:val="24"/>
          </w:rPr>
          <w:fldChar w:fldCharType="end"/>
        </w:r>
      </w:del>
      <w:ins w:id="3" w:author="Bane, Nancy" w:date="2020-06-27T14:12:00Z">
        <w:r w:rsidR="00613A88">
          <w:fldChar w:fldCharType="begin"/>
        </w:r>
        <w:r w:rsidR="00613A88">
          <w:instrText xml:space="preserve"> HYPERLINK "javascript:window.cmpConfig.methods.summon()" </w:instrText>
        </w:r>
        <w:r w:rsidR="00613A88">
          <w:fldChar w:fldCharType="separate"/>
        </w:r>
        <w:r w:rsidR="00613A88">
          <w:rPr>
            <w:rFonts w:ascii="Arial" w:eastAsia="Times New Roman" w:hAnsi="Arial" w:cs="Arial"/>
            <w:b/>
            <w:bCs/>
            <w:color w:val="006AC3"/>
            <w:sz w:val="24"/>
            <w:szCs w:val="24"/>
          </w:rPr>
          <w:t>Cookie Setti</w:t>
        </w:r>
      </w:ins>
      <w:ins w:id="4" w:author="Bane, Nancy" w:date="2020-06-27T14:13:00Z">
        <w:r w:rsidR="00613A88">
          <w:rPr>
            <w:rFonts w:ascii="Arial" w:eastAsia="Times New Roman" w:hAnsi="Arial" w:cs="Arial"/>
            <w:b/>
            <w:bCs/>
            <w:color w:val="006AC3"/>
            <w:sz w:val="24"/>
            <w:szCs w:val="24"/>
          </w:rPr>
          <w:t>ngs</w:t>
        </w:r>
      </w:ins>
      <w:ins w:id="5" w:author="Bane, Nancy" w:date="2020-06-27T14:12:00Z">
        <w:r w:rsidR="00613A88" w:rsidRPr="00287EBB">
          <w:rPr>
            <w:rFonts w:ascii="Arial" w:eastAsia="Times New Roman" w:hAnsi="Arial" w:cs="Arial"/>
            <w:b/>
            <w:bCs/>
            <w:color w:val="006AC3"/>
            <w:sz w:val="24"/>
            <w:szCs w:val="24"/>
          </w:rPr>
          <w:t xml:space="preserve"> (EU user only)</w:t>
        </w:r>
        <w:r w:rsidR="00613A88">
          <w:rPr>
            <w:rFonts w:ascii="Arial" w:eastAsia="Times New Roman" w:hAnsi="Arial" w:cs="Arial"/>
            <w:b/>
            <w:bCs/>
            <w:color w:val="006AC3"/>
            <w:sz w:val="24"/>
            <w:szCs w:val="24"/>
          </w:rPr>
          <w:fldChar w:fldCharType="end"/>
        </w:r>
      </w:ins>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John Wiley &amp; and its subsidiary and affiliate companies (collectively, “Wiley,” “we,” “us” or “our”) recognize the importance of protecting the personal information collected from users in the operation of its services and taking reasonable steps to maintain the security, integrity and privacy of any information in accordance with this Privacy Policy. By submitting your information to </w:t>
      </w:r>
      <w:proofErr w:type="gramStart"/>
      <w:r w:rsidRPr="00287EBB">
        <w:rPr>
          <w:rFonts w:ascii="Arial" w:eastAsia="Times New Roman" w:hAnsi="Arial" w:cs="Arial"/>
          <w:color w:val="000000"/>
          <w:sz w:val="24"/>
          <w:szCs w:val="24"/>
        </w:rPr>
        <w:t>Wiley</w:t>
      </w:r>
      <w:proofErr w:type="gramEnd"/>
      <w:r w:rsidRPr="00287EBB">
        <w:rPr>
          <w:rFonts w:ascii="Arial" w:eastAsia="Times New Roman" w:hAnsi="Arial" w:cs="Arial"/>
          <w:color w:val="000000"/>
          <w:sz w:val="24"/>
          <w:szCs w:val="24"/>
        </w:rPr>
        <w:t xml:space="preserve"> you consent to the practices described in this policy. If you are less than 18 years of age, then you must first seek the consent of your parent or guardian prior to submitting any personal information.</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This Privacy Policy describes how Wiley collects and uses the personal information you provide to Wiley. It also describes the choices available to you regarding our use of your personal information and how you can access and update this information.</w:t>
      </w:r>
    </w:p>
    <w:bookmarkStart w:id="6" w:name="How_We_Collect_Information"/>
    <w:p w:rsidR="00D30263" w:rsidRPr="00287EBB" w:rsidRDefault="00D30263" w:rsidP="00D30263">
      <w:pPr>
        <w:shd w:val="clear" w:color="auto" w:fill="FFFFFF"/>
        <w:spacing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"https://www.qa.dummies.com/archive-privacy-policy-february-12-2019/" \l "how-we-collect-information" </w:instrText>
      </w:r>
      <w:r w:rsidRPr="00287EBB">
        <w:rPr>
          <w:rFonts w:ascii="Arial" w:eastAsia="Times New Roman" w:hAnsi="Arial" w:cs="Arial"/>
          <w:color w:val="000000"/>
          <w:sz w:val="24"/>
          <w:szCs w:val="24"/>
        </w:rPr>
        <w:fldChar w:fldCharType="separate"/>
      </w:r>
      <w:r w:rsidRPr="00287EBB">
        <w:rPr>
          <w:rFonts w:ascii="Arial" w:eastAsia="Times New Roman" w:hAnsi="Arial" w:cs="Arial"/>
          <w:b/>
          <w:bCs/>
          <w:color w:val="006AC3"/>
          <w:sz w:val="24"/>
          <w:szCs w:val="24"/>
        </w:rPr>
        <w:t>How We Collect Information</w:t>
      </w:r>
      <w:r w:rsidRPr="00287EBB">
        <w:rPr>
          <w:rFonts w:ascii="Arial" w:eastAsia="Times New Roman" w:hAnsi="Arial" w:cs="Arial"/>
          <w:color w:val="000000"/>
          <w:sz w:val="24"/>
          <w:szCs w:val="24"/>
        </w:rPr>
        <w:fldChar w:fldCharType="end"/>
      </w:r>
      <w:bookmarkEnd w:id="6"/>
      <w:r w:rsidRPr="00287EBB">
        <w:rPr>
          <w:rFonts w:ascii="Arial" w:eastAsia="Times New Roman" w:hAnsi="Arial" w:cs="Arial"/>
          <w:color w:val="000000"/>
          <w:sz w:val="24"/>
          <w:szCs w:val="24"/>
        </w:rPr>
        <w:br/>
      </w:r>
      <w:bookmarkStart w:id="7" w:name="Information_You_Provide"/>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"https://www.qa.dummies.com/archive-privacy-policy-february-12-2019/" \l "information-you-provide" </w:instrText>
      </w:r>
      <w:r w:rsidRPr="00287EBB">
        <w:rPr>
          <w:rFonts w:ascii="Arial" w:eastAsia="Times New Roman" w:hAnsi="Arial" w:cs="Arial"/>
          <w:color w:val="000000"/>
          <w:sz w:val="24"/>
          <w:szCs w:val="24"/>
        </w:rPr>
        <w:fldChar w:fldCharType="separate"/>
      </w:r>
      <w:proofErr w:type="spellStart"/>
      <w:r w:rsidRPr="00287EBB">
        <w:rPr>
          <w:rFonts w:ascii="Arial" w:eastAsia="Times New Roman" w:hAnsi="Arial" w:cs="Arial"/>
          <w:b/>
          <w:bCs/>
          <w:color w:val="006AC3"/>
          <w:sz w:val="24"/>
          <w:szCs w:val="24"/>
        </w:rPr>
        <w:t>Information</w:t>
      </w:r>
      <w:proofErr w:type="spellEnd"/>
      <w:r w:rsidRPr="00287EBB">
        <w:rPr>
          <w:rFonts w:ascii="Arial" w:eastAsia="Times New Roman" w:hAnsi="Arial" w:cs="Arial"/>
          <w:b/>
          <w:bCs/>
          <w:color w:val="006AC3"/>
          <w:sz w:val="24"/>
          <w:szCs w:val="24"/>
        </w:rPr>
        <w:t xml:space="preserve"> You Provide</w:t>
      </w:r>
      <w:r w:rsidRPr="00287EBB">
        <w:rPr>
          <w:rFonts w:ascii="Arial" w:eastAsia="Times New Roman" w:hAnsi="Arial" w:cs="Arial"/>
          <w:color w:val="000000"/>
          <w:sz w:val="24"/>
          <w:szCs w:val="24"/>
        </w:rPr>
        <w:fldChar w:fldCharType="end"/>
      </w:r>
      <w:bookmarkEnd w:id="7"/>
      <w:r w:rsidRPr="00287EBB">
        <w:rPr>
          <w:rFonts w:ascii="Arial" w:eastAsia="Times New Roman" w:hAnsi="Arial" w:cs="Arial"/>
          <w:color w:val="000000"/>
          <w:sz w:val="24"/>
          <w:szCs w:val="24"/>
        </w:rPr>
        <w:br/>
      </w:r>
      <w:bookmarkStart w:id="8" w:name="Information_We_Receive_from_Other_Source"/>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"https://www.qa.dummies.com/archive-privacy-policy-february-12-2019/" \l "information-we-receive" </w:instrText>
      </w:r>
      <w:r w:rsidRPr="00287EBB">
        <w:rPr>
          <w:rFonts w:ascii="Arial" w:eastAsia="Times New Roman" w:hAnsi="Arial" w:cs="Arial"/>
          <w:color w:val="000000"/>
          <w:sz w:val="24"/>
          <w:szCs w:val="24"/>
        </w:rPr>
        <w:fldChar w:fldCharType="separate"/>
      </w:r>
      <w:r w:rsidRPr="00287EBB">
        <w:rPr>
          <w:rFonts w:ascii="Arial" w:eastAsia="Times New Roman" w:hAnsi="Arial" w:cs="Arial"/>
          <w:b/>
          <w:bCs/>
          <w:color w:val="006AC3"/>
          <w:sz w:val="24"/>
          <w:szCs w:val="24"/>
        </w:rPr>
        <w:t>Information We Receive from Other Sources</w:t>
      </w:r>
      <w:r w:rsidRPr="00287EBB">
        <w:rPr>
          <w:rFonts w:ascii="Arial" w:eastAsia="Times New Roman" w:hAnsi="Arial" w:cs="Arial"/>
          <w:color w:val="000000"/>
          <w:sz w:val="24"/>
          <w:szCs w:val="24"/>
        </w:rPr>
        <w:fldChar w:fldCharType="end"/>
      </w:r>
      <w:bookmarkEnd w:id="8"/>
      <w:r w:rsidRPr="00287EBB">
        <w:rPr>
          <w:rFonts w:ascii="Arial" w:eastAsia="Times New Roman" w:hAnsi="Arial" w:cs="Arial"/>
          <w:color w:val="000000"/>
          <w:sz w:val="24"/>
          <w:szCs w:val="24"/>
        </w:rPr>
        <w:br/>
      </w:r>
      <w:hyperlink r:id="rId7" w:anchor="use-of-your-information" w:history="1">
        <w:r w:rsidRPr="00287EBB">
          <w:rPr>
            <w:rFonts w:ascii="Arial" w:eastAsia="Times New Roman" w:hAnsi="Arial" w:cs="Arial"/>
            <w:b/>
            <w:bCs/>
            <w:color w:val="006AC3"/>
            <w:sz w:val="24"/>
            <w:szCs w:val="24"/>
          </w:rPr>
          <w:t>Use of Your Information</w:t>
        </w:r>
      </w:hyperlink>
      <w:r w:rsidRPr="00287EBB">
        <w:rPr>
          <w:rFonts w:ascii="Arial" w:eastAsia="Times New Roman" w:hAnsi="Arial" w:cs="Arial"/>
          <w:color w:val="000000"/>
          <w:sz w:val="24"/>
          <w:szCs w:val="24"/>
        </w:rPr>
        <w:br/>
      </w:r>
      <w:hyperlink r:id="rId8" w:anchor="chat-rooms-or-forums" w:history="1">
        <w:r w:rsidRPr="00287EBB">
          <w:rPr>
            <w:rFonts w:ascii="Arial" w:eastAsia="Times New Roman" w:hAnsi="Arial" w:cs="Arial"/>
            <w:b/>
            <w:bCs/>
            <w:color w:val="006AC3"/>
            <w:sz w:val="24"/>
            <w:szCs w:val="24"/>
          </w:rPr>
          <w:t>Disclosure in Chat Rooms or Forums</w:t>
        </w:r>
      </w:hyperlink>
      <w:r w:rsidRPr="00287EBB">
        <w:rPr>
          <w:rFonts w:ascii="Arial" w:eastAsia="Times New Roman" w:hAnsi="Arial" w:cs="Arial"/>
          <w:color w:val="000000"/>
          <w:sz w:val="24"/>
          <w:szCs w:val="24"/>
        </w:rPr>
        <w:br/>
      </w:r>
      <w:hyperlink r:id="rId9" w:anchor="disclosure-and-sharing" w:history="1">
        <w:r w:rsidRPr="00287EBB">
          <w:rPr>
            <w:rFonts w:ascii="Arial" w:eastAsia="Times New Roman" w:hAnsi="Arial" w:cs="Arial"/>
            <w:b/>
            <w:bCs/>
            <w:color w:val="006AC3"/>
            <w:sz w:val="24"/>
            <w:szCs w:val="24"/>
          </w:rPr>
          <w:t>Disclosure and Sharing of Your Information</w:t>
        </w:r>
      </w:hyperlink>
      <w:r w:rsidRPr="00287EBB">
        <w:rPr>
          <w:rFonts w:ascii="Arial" w:eastAsia="Times New Roman" w:hAnsi="Arial" w:cs="Arial"/>
          <w:color w:val="000000"/>
          <w:sz w:val="24"/>
          <w:szCs w:val="24"/>
        </w:rPr>
        <w:br/>
      </w:r>
      <w:hyperlink r:id="rId10" w:anchor="cross-border-transfers" w:history="1">
        <w:r w:rsidRPr="00287EBB">
          <w:rPr>
            <w:rFonts w:ascii="Arial" w:eastAsia="Times New Roman" w:hAnsi="Arial" w:cs="Arial"/>
            <w:b/>
            <w:bCs/>
            <w:color w:val="006AC3"/>
            <w:sz w:val="24"/>
            <w:szCs w:val="24"/>
          </w:rPr>
          <w:t>Cross Border Transfers</w:t>
        </w:r>
      </w:hyperlink>
      <w:r w:rsidRPr="00287EBB">
        <w:rPr>
          <w:rFonts w:ascii="Arial" w:eastAsia="Times New Roman" w:hAnsi="Arial" w:cs="Arial"/>
          <w:color w:val="000000"/>
          <w:sz w:val="24"/>
          <w:szCs w:val="24"/>
        </w:rPr>
        <w:br/>
      </w:r>
      <w:hyperlink r:id="rId11" w:anchor="security" w:history="1">
        <w:r w:rsidRPr="00287EBB">
          <w:rPr>
            <w:rFonts w:ascii="Arial" w:eastAsia="Times New Roman" w:hAnsi="Arial" w:cs="Arial"/>
            <w:b/>
            <w:bCs/>
            <w:color w:val="006AC3"/>
            <w:sz w:val="24"/>
            <w:szCs w:val="24"/>
          </w:rPr>
          <w:t>Security</w:t>
        </w:r>
      </w:hyperlink>
      <w:r w:rsidRPr="00287EBB">
        <w:rPr>
          <w:rFonts w:ascii="Arial" w:eastAsia="Times New Roman" w:hAnsi="Arial" w:cs="Arial"/>
          <w:color w:val="000000"/>
          <w:sz w:val="24"/>
          <w:szCs w:val="24"/>
        </w:rPr>
        <w:br/>
      </w:r>
      <w:hyperlink r:id="rId12" w:anchor="cookies" w:history="1">
        <w:r w:rsidRPr="00287EBB">
          <w:rPr>
            <w:rFonts w:ascii="Arial" w:eastAsia="Times New Roman" w:hAnsi="Arial" w:cs="Arial"/>
            <w:b/>
            <w:bCs/>
            <w:color w:val="006AC3"/>
            <w:sz w:val="24"/>
            <w:szCs w:val="24"/>
          </w:rPr>
          <w:t>Cookies</w:t>
        </w:r>
      </w:hyperlink>
      <w:r w:rsidRPr="00287EBB">
        <w:rPr>
          <w:rFonts w:ascii="Arial" w:eastAsia="Times New Roman" w:hAnsi="Arial" w:cs="Arial"/>
          <w:color w:val="000000"/>
          <w:sz w:val="24"/>
          <w:szCs w:val="24"/>
        </w:rPr>
        <w:br/>
      </w:r>
      <w:hyperlink r:id="rId13" w:anchor="third-parties" w:history="1">
        <w:r w:rsidRPr="00287EBB">
          <w:rPr>
            <w:rFonts w:ascii="Arial" w:eastAsia="Times New Roman" w:hAnsi="Arial" w:cs="Arial"/>
            <w:b/>
            <w:bCs/>
            <w:color w:val="006AC3"/>
            <w:sz w:val="24"/>
            <w:szCs w:val="24"/>
          </w:rPr>
          <w:t>Third-Parties</w:t>
        </w:r>
      </w:hyperlink>
      <w:r w:rsidRPr="00287EBB">
        <w:rPr>
          <w:rFonts w:ascii="Arial" w:eastAsia="Times New Roman" w:hAnsi="Arial" w:cs="Arial"/>
          <w:color w:val="000000"/>
          <w:sz w:val="24"/>
          <w:szCs w:val="24"/>
        </w:rPr>
        <w:br/>
      </w:r>
      <w:hyperlink r:id="rId14" w:anchor="your-rights" w:history="1">
        <w:r w:rsidRPr="00287EBB">
          <w:rPr>
            <w:rFonts w:ascii="Arial" w:eastAsia="Times New Roman" w:hAnsi="Arial" w:cs="Arial"/>
            <w:b/>
            <w:bCs/>
            <w:color w:val="006AC3"/>
            <w:sz w:val="24"/>
            <w:szCs w:val="24"/>
          </w:rPr>
          <w:t>Your Rights</w:t>
        </w:r>
      </w:hyperlink>
      <w:r w:rsidRPr="00287EBB">
        <w:rPr>
          <w:rFonts w:ascii="Arial" w:eastAsia="Times New Roman" w:hAnsi="Arial" w:cs="Arial"/>
          <w:color w:val="000000"/>
          <w:sz w:val="24"/>
          <w:szCs w:val="24"/>
        </w:rPr>
        <w:br/>
      </w:r>
      <w:hyperlink r:id="rId15" w:anchor="ferpa" w:history="1">
        <w:r w:rsidRPr="00287EBB">
          <w:rPr>
            <w:rFonts w:ascii="Arial" w:eastAsia="Times New Roman" w:hAnsi="Arial" w:cs="Arial"/>
            <w:b/>
            <w:bCs/>
            <w:color w:val="006AC3"/>
            <w:sz w:val="24"/>
            <w:szCs w:val="24"/>
          </w:rPr>
          <w:t>FERPA (US Only)</w:t>
        </w:r>
      </w:hyperlink>
      <w:r w:rsidRPr="00287EBB">
        <w:rPr>
          <w:rFonts w:ascii="Arial" w:eastAsia="Times New Roman" w:hAnsi="Arial" w:cs="Arial"/>
          <w:color w:val="000000"/>
          <w:sz w:val="24"/>
          <w:szCs w:val="24"/>
        </w:rPr>
        <w:br/>
      </w:r>
      <w:hyperlink r:id="rId16" w:anchor="recourse" w:history="1">
        <w:r w:rsidRPr="00287EBB">
          <w:rPr>
            <w:rFonts w:ascii="Arial" w:eastAsia="Times New Roman" w:hAnsi="Arial" w:cs="Arial"/>
            <w:b/>
            <w:bCs/>
            <w:color w:val="006AC3"/>
            <w:sz w:val="24"/>
            <w:szCs w:val="24"/>
          </w:rPr>
          <w:t>Recourse</w:t>
        </w:r>
      </w:hyperlink>
      <w:r w:rsidRPr="00287EBB">
        <w:rPr>
          <w:rFonts w:ascii="Arial" w:eastAsia="Times New Roman" w:hAnsi="Arial" w:cs="Arial"/>
          <w:color w:val="000000"/>
          <w:sz w:val="24"/>
          <w:szCs w:val="24"/>
        </w:rPr>
        <w:br/>
      </w:r>
      <w:hyperlink r:id="rId17" w:anchor="changes-to-privacy-policy" w:history="1">
        <w:r w:rsidRPr="00287EBB">
          <w:rPr>
            <w:rFonts w:ascii="Arial" w:eastAsia="Times New Roman" w:hAnsi="Arial" w:cs="Arial"/>
            <w:b/>
            <w:bCs/>
            <w:color w:val="006AC3"/>
            <w:sz w:val="24"/>
            <w:szCs w:val="24"/>
          </w:rPr>
          <w:t>Updates to This Privacy Policy</w:t>
        </w:r>
      </w:hyperlink>
      <w:r w:rsidRPr="00287EBB">
        <w:rPr>
          <w:rFonts w:ascii="Arial" w:eastAsia="Times New Roman" w:hAnsi="Arial" w:cs="Arial"/>
          <w:color w:val="000000"/>
          <w:sz w:val="24"/>
          <w:szCs w:val="24"/>
        </w:rPr>
        <w:br/>
      </w:r>
      <w:hyperlink r:id="rId18" w:anchor="children" w:history="1">
        <w:r w:rsidRPr="00287EBB">
          <w:rPr>
            <w:rFonts w:ascii="Arial" w:eastAsia="Times New Roman" w:hAnsi="Arial" w:cs="Arial"/>
            <w:b/>
            <w:bCs/>
            <w:color w:val="006AC3"/>
            <w:sz w:val="24"/>
            <w:szCs w:val="24"/>
          </w:rPr>
          <w:t>Additional Information Regarding Children’s Privacy</w:t>
        </w:r>
      </w:hyperlink>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HOW WE COLLECT INFORMATION</w:t>
      </w:r>
    </w:p>
    <w:p w:rsidR="00D30263"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Wiley may collect personal information about you in the following ways: </w:t>
      </w:r>
    </w:p>
    <w:p w:rsidR="00D30263" w:rsidRDefault="00D30263" w:rsidP="00D30263">
      <w:pPr>
        <w:shd w:val="clear" w:color="auto" w:fill="FFFFFF"/>
        <w:spacing w:after="150" w:line="240" w:lineRule="auto"/>
        <w:rPr>
          <w:rFonts w:ascii="Arial" w:eastAsia="Times New Roman" w:hAnsi="Arial" w:cs="Arial"/>
          <w:color w:val="000000"/>
          <w:sz w:val="24"/>
          <w:szCs w:val="24"/>
        </w:rPr>
      </w:pPr>
      <w:r w:rsidRPr="009002FD">
        <w:rPr>
          <w:rFonts w:ascii="Arial" w:eastAsia="Times New Roman" w:hAnsi="Arial" w:cs="Arial"/>
          <w:color w:val="000000"/>
          <w:sz w:val="24"/>
          <w:szCs w:val="24"/>
        </w:rPr>
        <w:t xml:space="preserve">(1) directly from your verbal or written input (such as by consenting to receiving marketing emails) or indirectly through third parties with whom we work closely (see below “Information We Receive </w:t>
      </w:r>
      <w:proofErr w:type="gramStart"/>
      <w:r w:rsidRPr="009002FD">
        <w:rPr>
          <w:rFonts w:ascii="Arial" w:eastAsia="Times New Roman" w:hAnsi="Arial" w:cs="Arial"/>
          <w:color w:val="000000"/>
          <w:sz w:val="24"/>
          <w:szCs w:val="24"/>
        </w:rPr>
        <w:t>From</w:t>
      </w:r>
      <w:proofErr w:type="gramEnd"/>
      <w:r w:rsidRPr="009002FD">
        <w:rPr>
          <w:rFonts w:ascii="Arial" w:eastAsia="Times New Roman" w:hAnsi="Arial" w:cs="Arial"/>
          <w:color w:val="000000"/>
          <w:sz w:val="24"/>
          <w:szCs w:val="24"/>
        </w:rPr>
        <w:t xml:space="preserve"> Other Sources”); </w:t>
      </w:r>
    </w:p>
    <w:p w:rsidR="00D30263" w:rsidRDefault="00D30263" w:rsidP="00D30263">
      <w:pPr>
        <w:shd w:val="clear" w:color="auto" w:fill="FFFFFF"/>
        <w:spacing w:after="150" w:line="240" w:lineRule="auto"/>
        <w:rPr>
          <w:rFonts w:ascii="Arial" w:eastAsia="Times New Roman" w:hAnsi="Arial" w:cs="Arial"/>
          <w:color w:val="000000"/>
          <w:sz w:val="24"/>
          <w:szCs w:val="24"/>
        </w:rPr>
      </w:pPr>
      <w:r w:rsidRPr="009002FD">
        <w:rPr>
          <w:rFonts w:ascii="Arial" w:eastAsia="Times New Roman" w:hAnsi="Arial" w:cs="Arial"/>
          <w:color w:val="000000"/>
          <w:sz w:val="24"/>
          <w:szCs w:val="24"/>
        </w:rPr>
        <w:lastRenderedPageBreak/>
        <w:t>(2) automatically through Wiley’s website technologies including tracking online, such as by Web cookies (which are small text files created by websites that are stored on your computer), by smart devices, by combining data sets, by collecting data from a browser or device for use on a different computer or device, or by using algorithms to analyze a variety of data such as records of purchases, online behavioral data, or location data; or</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9002FD">
        <w:rPr>
          <w:rFonts w:ascii="Arial" w:eastAsia="Times New Roman" w:hAnsi="Arial" w:cs="Arial"/>
          <w:color w:val="000000"/>
          <w:sz w:val="24"/>
          <w:szCs w:val="24"/>
        </w:rPr>
        <w:t xml:space="preserve">(3) by closed-circuit television (if visiting our premises). </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INFORMATION YOU PROVIDE</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9002FD">
        <w:rPr>
          <w:rFonts w:ascii="Arial" w:eastAsia="Times New Roman" w:hAnsi="Arial" w:cs="Arial"/>
          <w:color w:val="000000"/>
          <w:sz w:val="24"/>
          <w:szCs w:val="24"/>
        </w:rPr>
        <w:t>The types of information that Wiley collects directly from you or through your use of our websites and services may include the following depending on how you interact with Wiley:</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Contact details, such as your name, email address, postal address and telephone number;</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Internet Protocol (“IP”) addresses used to connect your computer to the Internet;</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Educational and professional interests;</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Tracking codes such as cookies;</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Usernames and passwords;</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Payment information, such as a credit or debit card number;</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Comments, feedback, posts and other content you provide to Wiley (including through a Wiley website);</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Communication preferences;</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Purchase and search history;</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Location-aware services, the physical location of your device in order to provide you with more relevant content for your location;</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Information about your personal preferences, and interests; and</w:t>
      </w:r>
    </w:p>
    <w:p w:rsidR="00D30263" w:rsidRPr="00287EBB" w:rsidRDefault="00D30263" w:rsidP="00D30263">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Communications with other users of Wiley’s services.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order to access certain content and to make use of additional functionality and features of Wiley’s websites and services, we may ask you to register for an account by completing and submitting a registration form, which may request additional information.</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If you choose to register and sign in by using a third-party account (such as your Facebook account), the authentication of your login is handled by the third party</w:t>
      </w:r>
      <w:r>
        <w:rPr>
          <w:rFonts w:ascii="Arial" w:eastAsia="Times New Roman" w:hAnsi="Arial" w:cs="Arial"/>
          <w:color w:val="000000"/>
          <w:sz w:val="24"/>
          <w:szCs w:val="24"/>
        </w:rPr>
        <w:t xml:space="preserve">. </w:t>
      </w:r>
      <w:r w:rsidRPr="00287EBB">
        <w:rPr>
          <w:rFonts w:ascii="Arial" w:eastAsia="Times New Roman" w:hAnsi="Arial" w:cs="Arial"/>
          <w:color w:val="000000"/>
          <w:sz w:val="24"/>
          <w:szCs w:val="24"/>
        </w:rPr>
        <w:t>Wiley will collect your name, email address and any other information about your third-party account that you agree to share with us at the time you give permission for your Wiley account to be linked to your third-party account.</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INFORMATION WE RECEIVE FROM OTHER SOURCES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lastRenderedPageBreak/>
        <w:t>Wiley may receive information about you if you use any of the websites we operate or the other services we provide. We also work closely with third parties (including, for example, business partners and sub-contractors in technical, payment and delivery services; advertising networks; data and analytics providers; academic institutions; journal owners, societies and similar organizations; search information providers, and credit reference agencies) from whom Wiley may receive information about you.</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USE OF YOUR INFORMATION</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9F44C2">
        <w:rPr>
          <w:rFonts w:ascii="Arial" w:eastAsia="Times New Roman" w:hAnsi="Arial" w:cs="Arial"/>
          <w:color w:val="000000"/>
          <w:sz w:val="24"/>
          <w:szCs w:val="24"/>
        </w:rPr>
        <w:t xml:space="preserve">Depending on how you interact with Wiley, Wiley may use your personal information in the performance of any contract or transaction we </w:t>
      </w:r>
      <w:proofErr w:type="gramStart"/>
      <w:r w:rsidRPr="009F44C2">
        <w:rPr>
          <w:rFonts w:ascii="Arial" w:eastAsia="Times New Roman" w:hAnsi="Arial" w:cs="Arial"/>
          <w:color w:val="000000"/>
          <w:sz w:val="24"/>
          <w:szCs w:val="24"/>
        </w:rPr>
        <w:t>enter into</w:t>
      </w:r>
      <w:proofErr w:type="gramEnd"/>
      <w:r w:rsidRPr="009F44C2">
        <w:rPr>
          <w:rFonts w:ascii="Arial" w:eastAsia="Times New Roman" w:hAnsi="Arial" w:cs="Arial"/>
          <w:color w:val="000000"/>
          <w:sz w:val="24"/>
          <w:szCs w:val="24"/>
        </w:rPr>
        <w:t xml:space="preserve"> with you, to comply with legal obligations, or where Wiley has a legitimate business interest.</w:t>
      </w:r>
      <w:r w:rsidRPr="00287EBB">
        <w:rPr>
          <w:rFonts w:ascii="Arial" w:eastAsia="Times New Roman" w:hAnsi="Arial" w:cs="Arial"/>
          <w:color w:val="000000"/>
          <w:sz w:val="24"/>
          <w:szCs w:val="24"/>
        </w:rPr>
        <w:t xml:space="preserve"> Legitimate business purposes include but are not limited to one or all of the following: providing direct marketing and assessing the effectiveness of promotions and advertising; modifying, improving or personalizing our services, products and communications; detecting fraud; investigating suspicious activity (e.g., violations of our Terms of Service, which can be found </w:t>
      </w:r>
      <w:hyperlink r:id="rId19"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 and otherwise keeping our site safe and secure; and conducting data analytics.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addition, with your prior, explicit consent (where required), we may use your information in the following ways:</w:t>
      </w:r>
    </w:p>
    <w:p w:rsidR="00D30263" w:rsidRPr="00287EBB"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provide you with information about products and services that you request from us;</w:t>
      </w:r>
    </w:p>
    <w:p w:rsidR="00D30263" w:rsidRPr="00287EBB"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send you periodic catalogues from Wiley;</w:t>
      </w:r>
    </w:p>
    <w:p w:rsidR="00D30263" w:rsidRPr="00287EBB"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provide you with information about other products, events and services we offer that are either (</w:t>
      </w:r>
      <w:proofErr w:type="spellStart"/>
      <w:r w:rsidRPr="00287EBB">
        <w:rPr>
          <w:rFonts w:ascii="Arial" w:eastAsia="Times New Roman" w:hAnsi="Arial" w:cs="Arial"/>
          <w:color w:val="000000"/>
          <w:sz w:val="24"/>
          <w:szCs w:val="24"/>
        </w:rPr>
        <w:t>i</w:t>
      </w:r>
      <w:proofErr w:type="spellEnd"/>
      <w:r w:rsidRPr="00287EBB">
        <w:rPr>
          <w:rFonts w:ascii="Arial" w:eastAsia="Times New Roman" w:hAnsi="Arial" w:cs="Arial"/>
          <w:color w:val="000000"/>
          <w:sz w:val="24"/>
          <w:szCs w:val="24"/>
        </w:rPr>
        <w:t xml:space="preserve">) </w:t>
      </w:r>
      <w:proofErr w:type="gramStart"/>
      <w:r w:rsidRPr="00287EBB">
        <w:rPr>
          <w:rFonts w:ascii="Arial" w:eastAsia="Times New Roman" w:hAnsi="Arial" w:cs="Arial"/>
          <w:color w:val="000000"/>
          <w:sz w:val="24"/>
          <w:szCs w:val="24"/>
        </w:rPr>
        <w:t>similar to</w:t>
      </w:r>
      <w:proofErr w:type="gramEnd"/>
      <w:r w:rsidRPr="00287EBB">
        <w:rPr>
          <w:rFonts w:ascii="Arial" w:eastAsia="Times New Roman" w:hAnsi="Arial" w:cs="Arial"/>
          <w:color w:val="000000"/>
          <w:sz w:val="24"/>
          <w:szCs w:val="24"/>
        </w:rPr>
        <w:t xml:space="preserve"> those you have already purchased or inquired about, or (ii) entirely new products, events and services;</w:t>
      </w:r>
    </w:p>
    <w:p w:rsidR="00D30263" w:rsidRPr="00287EBB"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For internal business and research purposes to help enhance, evaluate, develop, and create Wiley websites (including usage statistics, such as “page views” on Wiley’s websites and the products therein), products, and services;</w:t>
      </w:r>
    </w:p>
    <w:p w:rsidR="00D30263" w:rsidRPr="00287EBB"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notify you about changes or updates to our websites, products, or services;</w:t>
      </w:r>
    </w:p>
    <w:p w:rsidR="00D30263" w:rsidRPr="00F609DD"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F609DD">
        <w:rPr>
          <w:rFonts w:ascii="Arial" w:eastAsia="Times New Roman" w:hAnsi="Arial" w:cs="Arial"/>
          <w:color w:val="000000"/>
          <w:sz w:val="24"/>
          <w:szCs w:val="24"/>
        </w:rPr>
        <w:t>To provide, activate and/or manage our services;</w:t>
      </w:r>
    </w:p>
    <w:p w:rsidR="00D30263" w:rsidRPr="00F609DD"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F609DD">
        <w:rPr>
          <w:rFonts w:ascii="Arial" w:eastAsia="Times New Roman" w:hAnsi="Arial" w:cs="Arial"/>
          <w:color w:val="000000"/>
          <w:sz w:val="24"/>
          <w:szCs w:val="24"/>
        </w:rPr>
        <w:t>For internal operations, including troubleshooting, data analysis, machine learning, testing, statistical, and survey purposes</w:t>
      </w:r>
      <w:r>
        <w:rPr>
          <w:rFonts w:ascii="Arial" w:eastAsia="Times New Roman" w:hAnsi="Arial" w:cs="Arial"/>
          <w:color w:val="000000"/>
          <w:sz w:val="24"/>
          <w:szCs w:val="24"/>
        </w:rPr>
        <w:t>;</w:t>
      </w:r>
    </w:p>
    <w:p w:rsidR="00D30263" w:rsidRPr="00287EBB"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allow you to participate in interactive features of our service; and</w:t>
      </w:r>
    </w:p>
    <w:p w:rsidR="00D30263" w:rsidRPr="00287EBB" w:rsidRDefault="00D30263" w:rsidP="00D30263">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For any other purpose that we may notify you of from time to time.</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Personal information will not be kept longer than is necessary for the purpose for which it was collected. This means that, unless information must be retained for legal or archival purposes, personal information will be securely destroyed, put beyond use or erased from Wiley’s systems when it is no longer required or, where applicable, following a request from you to destroy or erase your personal information.</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lastRenderedPageBreak/>
        <w:t>DISCLOSURE AND SHARING OF YOUR INFORMATION</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Wiley will not disclose to or share your personal information with any unaffiliated third party except as follows:</w:t>
      </w:r>
    </w:p>
    <w:p w:rsidR="00D30263" w:rsidRPr="00287EBB"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necessary in connection with services provided by third parties (</w:t>
      </w:r>
      <w:proofErr w:type="spellStart"/>
      <w:r w:rsidRPr="00287EBB">
        <w:rPr>
          <w:rFonts w:ascii="Arial" w:eastAsia="Times New Roman" w:hAnsi="Arial" w:cs="Arial"/>
          <w:color w:val="000000"/>
          <w:sz w:val="24"/>
          <w:szCs w:val="24"/>
        </w:rPr>
        <w:t>i</w:t>
      </w:r>
      <w:proofErr w:type="spellEnd"/>
      <w:r w:rsidRPr="00287EBB">
        <w:rPr>
          <w:rFonts w:ascii="Arial" w:eastAsia="Times New Roman" w:hAnsi="Arial" w:cs="Arial"/>
          <w:color w:val="000000"/>
          <w:sz w:val="24"/>
          <w:szCs w:val="24"/>
        </w:rPr>
        <w:t xml:space="preserve">) who provide us with a wide range of office, administrative, information technology, </w:t>
      </w:r>
      <w:r w:rsidRPr="00B13E82">
        <w:rPr>
          <w:rFonts w:ascii="Arial" w:eastAsia="Times New Roman" w:hAnsi="Arial" w:cs="Arial"/>
          <w:color w:val="000000"/>
          <w:sz w:val="24"/>
          <w:szCs w:val="24"/>
        </w:rPr>
        <w:t>website and platform hosting, editing, production, payment, business management, analytics, content management, indexing, archiving, or marketing services; and</w:t>
      </w:r>
      <w:r w:rsidRPr="00B13E82" w:rsidDel="00B13E82">
        <w:rPr>
          <w:rFonts w:ascii="Arial" w:eastAsia="Times New Roman" w:hAnsi="Arial" w:cs="Arial"/>
          <w:color w:val="000000"/>
          <w:sz w:val="24"/>
          <w:szCs w:val="24"/>
        </w:rPr>
        <w:t xml:space="preserve"> </w:t>
      </w:r>
      <w:r w:rsidRPr="00287EBB">
        <w:rPr>
          <w:rFonts w:ascii="Arial" w:eastAsia="Times New Roman" w:hAnsi="Arial" w:cs="Arial"/>
          <w:color w:val="000000"/>
          <w:sz w:val="24"/>
          <w:szCs w:val="24"/>
        </w:rPr>
        <w:t>(ii) who are required to comply with this policy or applicable privacy laws;</w:t>
      </w:r>
    </w:p>
    <w:p w:rsidR="00D30263" w:rsidRPr="00287EBB"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you voluntarily provide information in response to an advertisement from a third party;</w:t>
      </w:r>
    </w:p>
    <w:p w:rsidR="00D30263" w:rsidRPr="00287EBB"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third party such as an academic institution, school, employer, business or other entity has provided you with access to a Wiley product or service through an integration or access code, information may be shared regarding your engagement with the service or product, results of assessments taken and other information you input into the product or service;</w:t>
      </w:r>
    </w:p>
    <w:p w:rsidR="00D30263" w:rsidRPr="00287EBB"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you participate in a program in which we partner with third parties, we may share your information with those third-party partners;</w:t>
      </w:r>
    </w:p>
    <w:p w:rsidR="00D30263" w:rsidRPr="00C96349"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C96349">
        <w:rPr>
          <w:rFonts w:ascii="Arial" w:eastAsia="Times New Roman" w:hAnsi="Arial" w:cs="Arial"/>
          <w:color w:val="000000"/>
          <w:sz w:val="24"/>
          <w:szCs w:val="24"/>
        </w:rPr>
        <w:t xml:space="preserve">Where Wiley’s rights to publish, market and/or distribute a specific journal or other publication are transferred to another entity, and you have subscribed to or requested to receive electronic alerts related to that journal or publication; </w:t>
      </w:r>
    </w:p>
    <w:p w:rsidR="00D30263" w:rsidRPr="00C96349"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C96349">
        <w:rPr>
          <w:rFonts w:ascii="Arial" w:eastAsia="Times New Roman" w:hAnsi="Arial" w:cs="Arial"/>
          <w:color w:val="000000"/>
          <w:sz w:val="24"/>
          <w:szCs w:val="24"/>
        </w:rPr>
        <w:t xml:space="preserve">Where you have subscribed to journals, elected to receive electronic alerts about journals or your contribution to one of our journals has been accepted for publication, we may share your information with the journal </w:t>
      </w:r>
      <w:proofErr w:type="gramStart"/>
      <w:r w:rsidRPr="00C96349">
        <w:rPr>
          <w:rFonts w:ascii="Arial" w:eastAsia="Times New Roman" w:hAnsi="Arial" w:cs="Arial"/>
          <w:color w:val="000000"/>
          <w:sz w:val="24"/>
          <w:szCs w:val="24"/>
        </w:rPr>
        <w:t>owner</w:t>
      </w:r>
      <w:proofErr w:type="gramEnd"/>
      <w:r w:rsidRPr="00C96349">
        <w:rPr>
          <w:rFonts w:ascii="Arial" w:eastAsia="Times New Roman" w:hAnsi="Arial" w:cs="Arial"/>
          <w:color w:val="000000"/>
          <w:sz w:val="24"/>
          <w:szCs w:val="24"/>
        </w:rPr>
        <w:t xml:space="preserve"> or a society or organization associated with the journal; </w:t>
      </w:r>
    </w:p>
    <w:p w:rsidR="00D30263" w:rsidRPr="00C96349"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C96349">
        <w:rPr>
          <w:rFonts w:ascii="Arial" w:eastAsia="Times New Roman" w:hAnsi="Arial" w:cs="Arial"/>
          <w:color w:val="000000"/>
          <w:sz w:val="24"/>
          <w:szCs w:val="24"/>
        </w:rPr>
        <w:t xml:space="preserve">Where you have attended an event, webinar, or conference, we may share your information with the sponsor of the activity; </w:t>
      </w:r>
    </w:p>
    <w:p w:rsidR="00D30263" w:rsidRPr="00C96349" w:rsidRDefault="00D30263" w:rsidP="00D30263">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C96349">
        <w:rPr>
          <w:rFonts w:ascii="Arial" w:eastAsia="Times New Roman" w:hAnsi="Arial" w:cs="Arial"/>
          <w:color w:val="000000"/>
          <w:sz w:val="24"/>
          <w:szCs w:val="24"/>
        </w:rPr>
        <w:t>Where third-party companies serve ads and/or collect certain information when you visit our websites. These companies may be placing and reading cookies in the cookie file of the browser on your computer’s hard disk or using web beacons or other technologies to collect information in the course of ads being served on this website. These companies may use information other than personal information (e.g., click stream information, browser type, time and date, subject of advertisements clicked or scrolled over) during your visits to these and other websites in order to provide advertisements about goods and services likely to be of greater interest to you;</w:t>
      </w:r>
    </w:p>
    <w:p w:rsidR="00D30263" w:rsidRPr="00287EBB" w:rsidRDefault="00D30263" w:rsidP="00D30263">
      <w:pPr>
        <w:shd w:val="clear" w:color="auto" w:fill="FFFFFF"/>
        <w:spacing w:before="100" w:beforeAutospacing="1" w:after="100" w:afterAutospacing="1" w:line="240" w:lineRule="auto"/>
        <w:rPr>
          <w:rFonts w:ascii="Arial" w:eastAsia="Times New Roman" w:hAnsi="Arial" w:cs="Arial"/>
          <w:color w:val="000000"/>
          <w:sz w:val="24"/>
          <w:szCs w:val="24"/>
        </w:rPr>
      </w:pPr>
    </w:p>
    <w:p w:rsidR="00D30263" w:rsidRPr="00287EBB" w:rsidRDefault="00D30263" w:rsidP="00D30263">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Where Wiley is required to disclose personal information in response to lawful requests by public authorities and government agencies, including to meet </w:t>
      </w:r>
      <w:r w:rsidRPr="00287EBB">
        <w:rPr>
          <w:rFonts w:ascii="Arial" w:eastAsia="Times New Roman" w:hAnsi="Arial" w:cs="Arial"/>
          <w:color w:val="000000"/>
          <w:sz w:val="24"/>
          <w:szCs w:val="24"/>
        </w:rPr>
        <w:lastRenderedPageBreak/>
        <w:t>national security or law enforcement requirements; to comply with a subpoena or other legal process; when we believe in good faith that disclosure is necessary to protect our rights, to enforce our Terms of Service, or to protect the rights, property or safety of our services, users or others; and to investigate fraud; and</w:t>
      </w:r>
    </w:p>
    <w:p w:rsidR="00D30263" w:rsidRPr="00287EBB" w:rsidRDefault="00D30263" w:rsidP="00D30263">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Where all or substantially </w:t>
      </w:r>
      <w:proofErr w:type="gramStart"/>
      <w:r w:rsidRPr="00287EBB">
        <w:rPr>
          <w:rFonts w:ascii="Arial" w:eastAsia="Times New Roman" w:hAnsi="Arial" w:cs="Arial"/>
          <w:color w:val="000000"/>
          <w:sz w:val="24"/>
          <w:szCs w:val="24"/>
        </w:rPr>
        <w:t>all of</w:t>
      </w:r>
      <w:proofErr w:type="gramEnd"/>
      <w:r w:rsidRPr="00287EBB">
        <w:rPr>
          <w:rFonts w:ascii="Arial" w:eastAsia="Times New Roman" w:hAnsi="Arial" w:cs="Arial"/>
          <w:color w:val="000000"/>
          <w:sz w:val="24"/>
          <w:szCs w:val="24"/>
        </w:rPr>
        <w:t xml:space="preserve"> the business or assets of Wiley relating to our services are sold, assigned, or transferred to another entity</w:t>
      </w:r>
      <w:r w:rsidRPr="00C96349">
        <w:rPr>
          <w:rFonts w:ascii="Arial" w:eastAsia="Times New Roman" w:hAnsi="Arial" w:cs="Arial"/>
          <w:color w:val="000000"/>
          <w:sz w:val="24"/>
          <w:szCs w:val="24"/>
        </w:rPr>
        <w:t>; or</w:t>
      </w:r>
    </w:p>
    <w:p w:rsidR="00D30263" w:rsidRPr="00287EBB" w:rsidRDefault="00D30263" w:rsidP="00D30263">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Wiley’s rights to publish, market and/or distribute a specific journal or other publication are transferred to another entity, and you have subscribed to or requested to receive electronic alerts related to that journal or publication;</w:t>
      </w:r>
    </w:p>
    <w:p w:rsidR="00D30263" w:rsidRPr="00287EBB" w:rsidRDefault="00D30263" w:rsidP="00D30263">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even if not described above, you have consented to such disclosure or Wiley has a legitimate interest in making the disclosure.</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Wiley may disclose navigational and transactional information in the form of anonymous, aggregate usage statistics and demographic information that does not reveal your identity or personal information.</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CROSS BORDER TRANSFERS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Wiley may transfer your personal information outside of your country of residence for the following reasons:</w:t>
      </w:r>
    </w:p>
    <w:p w:rsidR="00D30263" w:rsidRPr="00287EBB" w:rsidRDefault="00D30263" w:rsidP="00D30263">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order to process your transactions, we may store your personal information on our servers and those servers may reside outside the country where you live. Wiley has servers and major office locations in several countries, including the United States, the United Kingdom, Germany, Singapore, Brazil, India and Australia. Wiley also has service providers located in India and the Philippines amongst other countries. Such processing may include, among other things, the fulfillment of your order, the processing of your payment details and the provision of support services.</w:t>
      </w:r>
    </w:p>
    <w:p w:rsidR="00D30263" w:rsidRPr="00287EBB" w:rsidRDefault="00D30263" w:rsidP="00D30263">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order to satisfy global reporting requirements, Wiley may be required to provide your personal information to Wiley affiliates in other countries.</w:t>
      </w:r>
    </w:p>
    <w:p w:rsidR="00D30263"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By submitting your personal information, you agree to this transfer, storing or processing of your information. We will take all steps reasonably necessary to ensure that your personal information is treated securely and in accordance with this Privacy Policy and all applicable data protection laws.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C96349">
        <w:rPr>
          <w:rFonts w:ascii="Arial" w:eastAsia="Times New Roman" w:hAnsi="Arial" w:cs="Arial"/>
          <w:color w:val="000000"/>
          <w:sz w:val="24"/>
          <w:szCs w:val="24"/>
        </w:rPr>
        <w:t>In relation to personal data processed within the US, Wiley has in place EU Model Clauses between entities within its group of companies that receive and process personal information from countries within the European Economic Area.</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SECURITY</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We will use appropriate physical, technical and administrative safeguards to protect your data. Access to your personal data will be restricted to only those who need to </w:t>
      </w:r>
      <w:r w:rsidRPr="00287EBB">
        <w:rPr>
          <w:rFonts w:ascii="Arial" w:eastAsia="Times New Roman" w:hAnsi="Arial" w:cs="Arial"/>
          <w:color w:val="000000"/>
          <w:sz w:val="24"/>
          <w:szCs w:val="24"/>
        </w:rPr>
        <w:lastRenderedPageBreak/>
        <w:t>know that information and required to perform their job function. In addition, we train our employees about the importance of maintaining the confidentiality and security of your information.</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DISCLOSURE IN CHAT ROOMS OR FORUMS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You should be aware that identifiable personal information — such as your name or e-mail address — that you voluntarily disclose and that is accessible to other users (e.g. on social media, forums, bulletin boards or in chat areas) could be collected and disclosed by others. Wiley cannot take any responsibility for such collection and disclosure.</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COOKIES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As is true of most websites, we gather certain information automatically. This information may include IP addresses, browser type, Internet service provider (“ISP”), referring/exit pages, the files viewed on our site (e.g., HTML pages, graphics, etc.), operating system, date/time stamp, and/or clickstream data to analyze trends in the aggregate and administer the site.</w:t>
      </w:r>
    </w:p>
    <w:p w:rsidR="00D30263" w:rsidRDefault="00D30263" w:rsidP="00D30263">
      <w:pPr>
        <w:shd w:val="clear" w:color="auto" w:fill="FFFFFF"/>
        <w:spacing w:after="150" w:line="240" w:lineRule="auto"/>
        <w:rPr>
          <w:ins w:id="9" w:author="Bane, Nancy" w:date="2020-06-27T14:05:00Z"/>
          <w:rFonts w:ascii="Arial" w:eastAsia="Times New Roman" w:hAnsi="Arial" w:cs="Arial"/>
          <w:color w:val="000000"/>
          <w:sz w:val="24"/>
          <w:szCs w:val="24"/>
        </w:rPr>
      </w:pPr>
      <w:r w:rsidRPr="00287EBB">
        <w:rPr>
          <w:rFonts w:ascii="Arial" w:eastAsia="Times New Roman" w:hAnsi="Arial" w:cs="Arial"/>
          <w:color w:val="000000"/>
          <w:sz w:val="24"/>
          <w:szCs w:val="24"/>
        </w:rPr>
        <w:t xml:space="preserve">Wiley and its partners use cookies or similar technologies to analyze trends, administer the website, track users’ movements around the website, and to gather demographic information about our user </w:t>
      </w:r>
      <w:proofErr w:type="gramStart"/>
      <w:r w:rsidRPr="00287EBB">
        <w:rPr>
          <w:rFonts w:ascii="Arial" w:eastAsia="Times New Roman" w:hAnsi="Arial" w:cs="Arial"/>
          <w:color w:val="000000"/>
          <w:sz w:val="24"/>
          <w:szCs w:val="24"/>
        </w:rPr>
        <w:t>base as a whole</w:t>
      </w:r>
      <w:proofErr w:type="gramEnd"/>
      <w:r w:rsidRPr="00287EBB">
        <w:rPr>
          <w:rFonts w:ascii="Arial" w:eastAsia="Times New Roman" w:hAnsi="Arial" w:cs="Arial"/>
          <w:color w:val="000000"/>
          <w:sz w:val="24"/>
          <w:szCs w:val="24"/>
        </w:rPr>
        <w:t>. You can control the use of cookies at the individual browser level, but if you choose to disable cookies, it may limit your use of certain features or functions on our website or services.</w:t>
      </w:r>
    </w:p>
    <w:p w:rsidR="00D67989" w:rsidRPr="00287EBB" w:rsidRDefault="00D67989" w:rsidP="00D30263">
      <w:pPr>
        <w:shd w:val="clear" w:color="auto" w:fill="FFFFFF"/>
        <w:spacing w:after="150" w:line="240" w:lineRule="auto"/>
        <w:rPr>
          <w:rFonts w:ascii="Arial" w:eastAsia="Times New Roman" w:hAnsi="Arial" w:cs="Arial"/>
          <w:color w:val="000000"/>
          <w:sz w:val="24"/>
          <w:szCs w:val="24"/>
        </w:rPr>
      </w:pPr>
      <w:ins w:id="10" w:author="Bane, Nancy" w:date="2020-06-27T14:05:00Z">
        <w:r>
          <w:rPr>
            <w:rFonts w:ascii="Arial" w:hAnsi="Arial" w:cs="Arial"/>
            <w:color w:val="000000"/>
            <w:shd w:val="clear" w:color="auto" w:fill="FFFFFF"/>
          </w:rPr>
          <w:t>Under the </w:t>
        </w:r>
        <w:r>
          <w:fldChar w:fldCharType="begin"/>
        </w:r>
        <w:r>
          <w:instrText xml:space="preserve"> HYPERLINK "https://www.qa.dummies.com/privacy-policy/" \l "15" </w:instrText>
        </w:r>
        <w:r>
          <w:fldChar w:fldCharType="separate"/>
        </w:r>
        <w:r>
          <w:rPr>
            <w:rStyle w:val="Hyperlink"/>
            <w:rFonts w:ascii="Arial" w:hAnsi="Arial" w:cs="Arial"/>
            <w:b/>
            <w:bCs/>
            <w:color w:val="006AC3"/>
            <w:shd w:val="clear" w:color="auto" w:fill="FFFFFF"/>
          </w:rPr>
          <w:t>California Consumer Privacy Act</w:t>
        </w:r>
        <w:r>
          <w:fldChar w:fldCharType="end"/>
        </w:r>
        <w:r>
          <w:rPr>
            <w:rFonts w:ascii="Arial" w:hAnsi="Arial" w:cs="Arial"/>
            <w:color w:val="000000"/>
            <w:shd w:val="clear" w:color="auto" w:fill="FFFFFF"/>
          </w:rPr>
          <w:t xml:space="preserve">, California residents have the right to opt-out of the “sale” of their personal information to third parties. While Wiley does not believe that its use of </w:t>
        </w:r>
        <w:bookmarkStart w:id="11" w:name="_GoBack"/>
        <w:bookmarkEnd w:id="11"/>
        <w:r>
          <w:rPr>
            <w:rFonts w:ascii="Arial" w:hAnsi="Arial" w:cs="Arial"/>
            <w:color w:val="000000"/>
            <w:shd w:val="clear" w:color="auto" w:fill="FFFFFF"/>
          </w:rPr>
          <w:t>Web cookies constitutes a “sale” of personal information under CCPA, Wiley has published the “Do Not Sell My Personal Information” page to offer the opt-out option to California residents.</w:t>
        </w:r>
      </w:ins>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For more information on cookies, please click </w:t>
      </w:r>
      <w:hyperlink r:id="rId20" w:tgtFrame="_blank"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YOUR RIGHTS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You have the right to make a written request to be informed </w:t>
      </w:r>
      <w:proofErr w:type="gramStart"/>
      <w:r w:rsidRPr="00287EBB">
        <w:rPr>
          <w:rFonts w:ascii="Arial" w:eastAsia="Times New Roman" w:hAnsi="Arial" w:cs="Arial"/>
          <w:color w:val="000000"/>
          <w:sz w:val="24"/>
          <w:szCs w:val="24"/>
        </w:rPr>
        <w:t>whether or not</w:t>
      </w:r>
      <w:proofErr w:type="gramEnd"/>
      <w:r w:rsidRPr="00287EBB">
        <w:rPr>
          <w:rFonts w:ascii="Arial" w:eastAsia="Times New Roman" w:hAnsi="Arial" w:cs="Arial"/>
          <w:color w:val="000000"/>
          <w:sz w:val="24"/>
          <w:szCs w:val="24"/>
        </w:rPr>
        <w:t xml:space="preserve"> we hold or process any of your personal information (by emailing </w:t>
      </w:r>
      <w:hyperlink r:id="rId21" w:history="1">
        <w:r w:rsidRPr="00287EBB">
          <w:rPr>
            <w:rFonts w:ascii="Arial" w:eastAsia="Times New Roman" w:hAnsi="Arial" w:cs="Arial"/>
            <w:b/>
            <w:bCs/>
            <w:color w:val="006AC3"/>
            <w:sz w:val="24"/>
            <w:szCs w:val="24"/>
          </w:rPr>
          <w:t>privacy@wiley.com</w:t>
        </w:r>
      </w:hyperlink>
      <w:r w:rsidRPr="00287EBB">
        <w:rPr>
          <w:rFonts w:ascii="Arial" w:eastAsia="Times New Roman" w:hAnsi="Arial" w:cs="Arial"/>
          <w:color w:val="000000"/>
          <w:sz w:val="24"/>
          <w:szCs w:val="24"/>
        </w:rPr>
        <w:t>). In your written request, you may:</w:t>
      </w:r>
    </w:p>
    <w:p w:rsidR="00D30263" w:rsidRPr="00287EBB" w:rsidRDefault="00D30263" w:rsidP="00D30263">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Request that we provide you with details of your personal information that we process, the purpose for which it is processed, the recipients of such information, the existence of any automated decision making involving your personal information, and what transfer safeguards we have in place;</w:t>
      </w:r>
    </w:p>
    <w:p w:rsidR="00D30263" w:rsidRPr="00287EBB" w:rsidRDefault="00D30263" w:rsidP="00D30263">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lastRenderedPageBreak/>
        <w:t>Request that we rectify any errors in your personal information;</w:t>
      </w:r>
    </w:p>
    <w:p w:rsidR="00D30263" w:rsidRPr="00287EBB" w:rsidRDefault="00D30263" w:rsidP="00D30263">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Request that we delete your personal information if our continued processing of such information is not justified;</w:t>
      </w:r>
    </w:p>
    <w:p w:rsidR="00D30263" w:rsidRPr="00287EBB" w:rsidRDefault="00D30263" w:rsidP="00D30263">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Request that we transfer your personal information to a third party;</w:t>
      </w:r>
    </w:p>
    <w:p w:rsidR="00D30263" w:rsidRPr="00287EBB" w:rsidRDefault="00D30263" w:rsidP="00D30263">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Object to automated decision-making and profiling based on legitimate interests or the performance of a task in the public interest (in which event the processing will cease except where there are compelling legitimate grounds, such as when the processing is necessary for the performance of a contract between us);</w:t>
      </w:r>
    </w:p>
    <w:p w:rsidR="00D30263" w:rsidRPr="00287EBB" w:rsidRDefault="00D30263" w:rsidP="00D30263">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Object to direct marketing from us; and</w:t>
      </w:r>
    </w:p>
    <w:p w:rsidR="00D30263" w:rsidRPr="00287EBB" w:rsidRDefault="00D30263" w:rsidP="00D30263">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Object to processing for purposes of scientific, historical research and statistics.</w:t>
      </w:r>
    </w:p>
    <w:p w:rsidR="00D30263"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Where applicable under your local laws, we will not use your personal information for marketing purposes, nor disclose your information to any third parties, unless we have your prior consent, which we will seek before collecting your personal information. You can exercise your right to prevent such processing by checking certain boxes on the consent forms we use when collecting your personal information. If at any point you wish to review or change your </w:t>
      </w:r>
      <w:proofErr w:type="gramStart"/>
      <w:r w:rsidRPr="00287EBB">
        <w:rPr>
          <w:rFonts w:ascii="Arial" w:eastAsia="Times New Roman" w:hAnsi="Arial" w:cs="Arial"/>
          <w:color w:val="000000"/>
          <w:sz w:val="24"/>
          <w:szCs w:val="24"/>
        </w:rPr>
        <w:t>preferences</w:t>
      </w:r>
      <w:proofErr w:type="gramEnd"/>
      <w:r w:rsidRPr="00287EBB">
        <w:rPr>
          <w:rFonts w:ascii="Arial" w:eastAsia="Times New Roman" w:hAnsi="Arial" w:cs="Arial"/>
          <w:color w:val="000000"/>
          <w:sz w:val="24"/>
          <w:szCs w:val="24"/>
        </w:rPr>
        <w:t xml:space="preserve"> you can use the “opt-out” or unsubscribe mechanism or other means provided within the communications that you receive from us. Note that you may still receive transactional communications from Wiley. For queries, please contact our customer support center at </w:t>
      </w:r>
      <w:hyperlink r:id="rId22" w:tgtFrame="_blank" w:history="1">
        <w:r w:rsidRPr="00287EBB">
          <w:rPr>
            <w:rFonts w:ascii="Arial" w:eastAsia="Times New Roman" w:hAnsi="Arial" w:cs="Arial"/>
            <w:b/>
            <w:bCs/>
            <w:color w:val="006AC3"/>
            <w:sz w:val="24"/>
            <w:szCs w:val="24"/>
          </w:rPr>
          <w:t>https://hub.wiley.com/community/support</w:t>
        </w:r>
      </w:hyperlink>
      <w:r w:rsidRPr="00287EBB">
        <w:rPr>
          <w:rFonts w:ascii="Arial" w:eastAsia="Times New Roman" w:hAnsi="Arial" w:cs="Arial"/>
          <w:color w:val="000000"/>
          <w:sz w:val="24"/>
          <w:szCs w:val="24"/>
        </w:rPr>
        <w:t>. Some territories have national laws requiring a local Data Protection Officer (for example Singapore and Germany). Please click </w:t>
      </w:r>
      <w:hyperlink r:id="rId23" w:tgtFrame="_blank"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 for the relevant contact details.</w:t>
      </w:r>
    </w:p>
    <w:p w:rsidR="00D30263" w:rsidRDefault="00D30263" w:rsidP="00D30263">
      <w:pPr>
        <w:shd w:val="clear" w:color="auto" w:fill="FFFFFF"/>
        <w:spacing w:after="150" w:line="240" w:lineRule="auto"/>
        <w:rPr>
          <w:rFonts w:ascii="Arial" w:eastAsia="Times New Roman" w:hAnsi="Arial" w:cs="Arial"/>
          <w:color w:val="000000"/>
          <w:sz w:val="24"/>
          <w:szCs w:val="24"/>
        </w:rPr>
      </w:pPr>
    </w:p>
    <w:p w:rsidR="00D30263" w:rsidRPr="0086238D" w:rsidRDefault="00D30263" w:rsidP="00D30263">
      <w:pPr>
        <w:shd w:val="clear" w:color="auto" w:fill="FFFFFF"/>
        <w:spacing w:after="150" w:line="240" w:lineRule="auto"/>
        <w:rPr>
          <w:rFonts w:ascii="Arial" w:eastAsia="Times New Roman" w:hAnsi="Arial" w:cs="Arial"/>
          <w:color w:val="000000"/>
          <w:sz w:val="45"/>
          <w:szCs w:val="45"/>
        </w:rPr>
      </w:pPr>
      <w:r w:rsidRPr="0086238D">
        <w:rPr>
          <w:rFonts w:ascii="Arial" w:eastAsia="Times New Roman" w:hAnsi="Arial" w:cs="Arial"/>
          <w:color w:val="000000"/>
          <w:sz w:val="45"/>
          <w:szCs w:val="45"/>
        </w:rPr>
        <w:t>Y</w:t>
      </w:r>
      <w:r>
        <w:rPr>
          <w:rFonts w:ascii="Arial" w:eastAsia="Times New Roman" w:hAnsi="Arial" w:cs="Arial"/>
          <w:color w:val="000000"/>
          <w:sz w:val="45"/>
          <w:szCs w:val="45"/>
        </w:rPr>
        <w:t>OUR</w:t>
      </w:r>
      <w:r w:rsidRPr="0086238D">
        <w:rPr>
          <w:rFonts w:ascii="Arial" w:eastAsia="Times New Roman" w:hAnsi="Arial" w:cs="Arial"/>
          <w:color w:val="000000"/>
          <w:sz w:val="45"/>
          <w:szCs w:val="45"/>
        </w:rPr>
        <w:t xml:space="preserve"> C</w:t>
      </w:r>
      <w:r>
        <w:rPr>
          <w:rFonts w:ascii="Arial" w:eastAsia="Times New Roman" w:hAnsi="Arial" w:cs="Arial"/>
          <w:color w:val="000000"/>
          <w:sz w:val="45"/>
          <w:szCs w:val="45"/>
        </w:rPr>
        <w:t>ALIFORNIA</w:t>
      </w:r>
      <w:r w:rsidRPr="0086238D">
        <w:rPr>
          <w:rFonts w:ascii="Arial" w:eastAsia="Times New Roman" w:hAnsi="Arial" w:cs="Arial"/>
          <w:color w:val="000000"/>
          <w:sz w:val="45"/>
          <w:szCs w:val="45"/>
        </w:rPr>
        <w:t xml:space="preserve"> D</w:t>
      </w:r>
      <w:r>
        <w:rPr>
          <w:rFonts w:ascii="Arial" w:eastAsia="Times New Roman" w:hAnsi="Arial" w:cs="Arial"/>
          <w:color w:val="000000"/>
          <w:sz w:val="45"/>
          <w:szCs w:val="45"/>
        </w:rPr>
        <w:t>ATA</w:t>
      </w:r>
      <w:r w:rsidRPr="0086238D">
        <w:rPr>
          <w:rFonts w:ascii="Arial" w:eastAsia="Times New Roman" w:hAnsi="Arial" w:cs="Arial"/>
          <w:color w:val="000000"/>
          <w:sz w:val="45"/>
          <w:szCs w:val="45"/>
        </w:rPr>
        <w:t xml:space="preserve"> P</w:t>
      </w:r>
      <w:r>
        <w:rPr>
          <w:rFonts w:ascii="Arial" w:eastAsia="Times New Roman" w:hAnsi="Arial" w:cs="Arial"/>
          <w:color w:val="000000"/>
          <w:sz w:val="45"/>
          <w:szCs w:val="45"/>
        </w:rPr>
        <w:t>RIVACY</w:t>
      </w:r>
      <w:r w:rsidRPr="0086238D">
        <w:rPr>
          <w:rFonts w:ascii="Arial" w:eastAsia="Times New Roman" w:hAnsi="Arial" w:cs="Arial"/>
          <w:color w:val="000000"/>
          <w:sz w:val="45"/>
          <w:szCs w:val="45"/>
        </w:rPr>
        <w:t xml:space="preserve"> R</w:t>
      </w:r>
      <w:r>
        <w:rPr>
          <w:rFonts w:ascii="Arial" w:eastAsia="Times New Roman" w:hAnsi="Arial" w:cs="Arial"/>
          <w:color w:val="000000"/>
          <w:sz w:val="45"/>
          <w:szCs w:val="45"/>
        </w:rPr>
        <w:t>IGHTS</w:t>
      </w:r>
    </w:p>
    <w:p w:rsidR="00D30263" w:rsidRPr="0086238D" w:rsidRDefault="00D30263" w:rsidP="00D30263">
      <w:pPr>
        <w:shd w:val="clear" w:color="auto" w:fill="FFFFFF"/>
        <w:spacing w:after="150" w:line="240" w:lineRule="auto"/>
        <w:rPr>
          <w:rFonts w:ascii="Arial" w:eastAsia="Times New Roman" w:hAnsi="Arial" w:cs="Arial"/>
          <w:b/>
          <w:color w:val="000000"/>
          <w:sz w:val="24"/>
          <w:szCs w:val="24"/>
        </w:rPr>
      </w:pPr>
      <w:r w:rsidRPr="0086238D">
        <w:rPr>
          <w:rFonts w:ascii="Arial" w:eastAsia="Times New Roman" w:hAnsi="Arial" w:cs="Arial"/>
          <w:b/>
          <w:color w:val="000000"/>
          <w:sz w:val="24"/>
          <w:szCs w:val="24"/>
        </w:rPr>
        <w:t>Information About Data We Have Collected or Disclosed About You</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The California Consumer Privacy Act (“CCPA”) provides additional data privacy rights to California residents. You have the right to request that we provide, not more than twice every 12 months, certain information about the data we have collected or disclosed about you over the past 12 months, including:</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categories of personal information we have collected about you;</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categories of sources from which we have collected your personal information;</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business or commercial purpose for collecting your personal information;</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categories of third parties with whom we share your personal information;</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specific pieces of personal information we have collected about you; and</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lastRenderedPageBreak/>
        <w:t>•</w:t>
      </w:r>
      <w:r w:rsidRPr="00CE3064">
        <w:rPr>
          <w:rFonts w:ascii="Arial" w:eastAsia="Times New Roman" w:hAnsi="Arial" w:cs="Arial"/>
          <w:color w:val="000000"/>
          <w:sz w:val="24"/>
          <w:szCs w:val="24"/>
        </w:rPr>
        <w:tab/>
        <w:t xml:space="preserve">the categories of personal information that we have disclosed about you for a business purpose. </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 xml:space="preserve">For the purposes of your rights as a California resident, “personal information” means any non-publicly available information that identifies, relates to, describes, is capable of being associated with, or could reasonably be linked with you or your household, such as biometric information or information about your location.  </w:t>
      </w:r>
    </w:p>
    <w:p w:rsidR="00D30263" w:rsidRPr="0086238D" w:rsidRDefault="00D30263" w:rsidP="00D30263">
      <w:pPr>
        <w:shd w:val="clear" w:color="auto" w:fill="FFFFFF"/>
        <w:spacing w:after="150" w:line="240" w:lineRule="auto"/>
        <w:rPr>
          <w:rFonts w:ascii="Arial" w:eastAsia="Times New Roman" w:hAnsi="Arial" w:cs="Arial"/>
          <w:b/>
          <w:color w:val="000000"/>
          <w:sz w:val="24"/>
          <w:szCs w:val="24"/>
        </w:rPr>
      </w:pPr>
      <w:r w:rsidRPr="0086238D">
        <w:rPr>
          <w:rFonts w:ascii="Arial" w:eastAsia="Times New Roman" w:hAnsi="Arial" w:cs="Arial"/>
          <w:b/>
          <w:color w:val="000000"/>
          <w:sz w:val="24"/>
          <w:szCs w:val="24"/>
        </w:rPr>
        <w:t>Disclosure of Personal Information</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For certain of our business functions, we may disclose personal information for a business purpose. When we disclose personal information for a business purpose, the third party must agree to retain, use, or disclose the personal information solely for the business purpose. We prohibit the third party from selling the personal information that we provide [for a business purpose]. In the past 12 months, depending on how you interact with Wiley, we may have disclosed your information as set forth in the section above entitled “Disclosure and Sharing of Your information.”</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p>
    <w:p w:rsidR="00D30263" w:rsidRPr="0086238D" w:rsidRDefault="00D30263" w:rsidP="00D30263">
      <w:pPr>
        <w:shd w:val="clear" w:color="auto" w:fill="FFFFFF"/>
        <w:spacing w:after="150" w:line="240" w:lineRule="auto"/>
        <w:rPr>
          <w:rFonts w:ascii="Arial" w:eastAsia="Times New Roman" w:hAnsi="Arial" w:cs="Arial"/>
          <w:b/>
          <w:color w:val="000000"/>
          <w:sz w:val="24"/>
          <w:szCs w:val="24"/>
        </w:rPr>
      </w:pPr>
      <w:r w:rsidRPr="0086238D">
        <w:rPr>
          <w:rFonts w:ascii="Arial" w:eastAsia="Times New Roman" w:hAnsi="Arial" w:cs="Arial"/>
          <w:b/>
          <w:color w:val="000000"/>
          <w:sz w:val="24"/>
          <w:szCs w:val="24"/>
        </w:rPr>
        <w:t>Deletion of Data</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California residents also have the right to request that we delete the personal information we have collected from you (and direct our service providers to do so), except where retaining your personal information is necessary for Wiley to:</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Complete your transaction, provide a good or service you requested, or perform a contract between you and us;</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Protect you or us from security incidents, protect against malicious, deceptive, fraudulent, or illegal activity, or prosecute those responsible for that activity;</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Fix errors in our systems;</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Protect your, our, or others’ right to free speech, or exercise another right provided for by law;</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Comply with the California Electronic Communications Privacy Act (California Penal Code Section 1546 and following);</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Engage in public or peer-reviewed scientific, historical, or statistical research in the public interest that adheres to all other applicable ethics and privacy laws;</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Use your personal information internally in a way that is reasonably aligned with your expectations based on your relationship with us or in another lawful manner that is compatible with the context in which you provided the information; or</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 xml:space="preserve">Comply with a legal obligation. </w:t>
      </w:r>
    </w:p>
    <w:p w:rsidR="00D30263" w:rsidRPr="0086238D" w:rsidRDefault="00D30263" w:rsidP="00D30263">
      <w:pPr>
        <w:shd w:val="clear" w:color="auto" w:fill="FFFFFF"/>
        <w:spacing w:after="150" w:line="240" w:lineRule="auto"/>
        <w:rPr>
          <w:rFonts w:ascii="Arial" w:eastAsia="Times New Roman" w:hAnsi="Arial" w:cs="Arial"/>
          <w:b/>
          <w:color w:val="000000"/>
          <w:sz w:val="24"/>
          <w:szCs w:val="24"/>
        </w:rPr>
      </w:pPr>
      <w:r w:rsidRPr="0086238D">
        <w:rPr>
          <w:rFonts w:ascii="Arial" w:eastAsia="Times New Roman" w:hAnsi="Arial" w:cs="Arial"/>
          <w:b/>
          <w:color w:val="000000"/>
          <w:sz w:val="24"/>
          <w:szCs w:val="24"/>
        </w:rPr>
        <w:t>“Do Not Track” (for California and Delaware Residents)</w:t>
      </w:r>
    </w:p>
    <w:p w:rsidR="00D30263" w:rsidRPr="00CE3064"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lastRenderedPageBreak/>
        <w:t xml:space="preserve">Please note that we do not respond to or honor “do not track” (a/k/a/ DNT) signals or similar mechanisms transmitted by web browsers. For more information about “do not track”, go to https://allaboutdnt.com/. </w:t>
      </w:r>
    </w:p>
    <w:p w:rsidR="00D30263" w:rsidRPr="0086238D" w:rsidRDefault="00D30263" w:rsidP="00D30263">
      <w:pPr>
        <w:shd w:val="clear" w:color="auto" w:fill="FFFFFF"/>
        <w:spacing w:after="150" w:line="240" w:lineRule="auto"/>
        <w:rPr>
          <w:rFonts w:ascii="Arial" w:eastAsia="Times New Roman" w:hAnsi="Arial" w:cs="Arial"/>
          <w:b/>
          <w:color w:val="000000"/>
          <w:sz w:val="24"/>
          <w:szCs w:val="24"/>
        </w:rPr>
      </w:pPr>
      <w:r w:rsidRPr="0086238D">
        <w:rPr>
          <w:rFonts w:ascii="Arial" w:eastAsia="Times New Roman" w:hAnsi="Arial" w:cs="Arial"/>
          <w:b/>
          <w:color w:val="000000"/>
          <w:sz w:val="24"/>
          <w:szCs w:val="24"/>
        </w:rPr>
        <w:t>How to Exercise Your Rights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CE3064">
        <w:rPr>
          <w:rFonts w:ascii="Arial" w:eastAsia="Times New Roman" w:hAnsi="Arial" w:cs="Arial"/>
          <w:color w:val="000000"/>
          <w:sz w:val="24"/>
          <w:szCs w:val="24"/>
        </w:rPr>
        <w:t>To exercise your rights under CCPA, you may submit a verifiable consumer request to us by phone at (800) 438-6643 or by email at privacy@wiley.com. Only you, a person registered with the Secretary of State authorized to act on your behalf, or you on behalf of your minor child may submit a verifiable consumer request. The request must provide enough information for us to reasonably verify you are, or are the authorized representative of, the person about whom we collected personal information.</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Pr>
          <w:rFonts w:ascii="Arial" w:eastAsia="Times New Roman" w:hAnsi="Arial" w:cs="Arial"/>
          <w:caps/>
          <w:color w:val="000000"/>
          <w:sz w:val="45"/>
          <w:szCs w:val="45"/>
        </w:rPr>
        <w:t xml:space="preserve">lINKS TO </w:t>
      </w:r>
      <w:r w:rsidRPr="00287EBB">
        <w:rPr>
          <w:rFonts w:ascii="Arial" w:eastAsia="Times New Roman" w:hAnsi="Arial" w:cs="Arial"/>
          <w:caps/>
          <w:color w:val="000000"/>
          <w:sz w:val="45"/>
          <w:szCs w:val="45"/>
        </w:rPr>
        <w:t>THIRD-PART</w:t>
      </w:r>
      <w:r>
        <w:rPr>
          <w:rFonts w:ascii="Arial" w:eastAsia="Times New Roman" w:hAnsi="Arial" w:cs="Arial"/>
          <w:caps/>
          <w:color w:val="000000"/>
          <w:sz w:val="45"/>
          <w:szCs w:val="45"/>
        </w:rPr>
        <w:t>Y WEBSITES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Wiley’s websites or services may include links to third-party websites. In using such links, please be aware that each third-party website is subject to its own privacy and data protection policies and is not covered by our Privacy Policy. </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FERPA</w:t>
      </w:r>
      <w:r>
        <w:rPr>
          <w:rFonts w:ascii="Arial" w:eastAsia="Times New Roman" w:hAnsi="Arial" w:cs="Arial"/>
          <w:caps/>
          <w:color w:val="000000"/>
          <w:sz w:val="45"/>
          <w:szCs w:val="45"/>
        </w:rPr>
        <w:t xml:space="preserve"> (US Only)</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Please see Wiley’s policy regarding FERPA </w:t>
      </w:r>
      <w:hyperlink r:id="rId24" w:tgtFrame="_blank"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RECOURSE</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Any comments, complaints or questions concerning this policy or complaints or objections about our use of your personal information should be addressed by directing your comments to Wiley’s Data Protection Officers, whose contact information is found </w:t>
      </w:r>
      <w:hyperlink r:id="rId25" w:tgtFrame="_blank"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w:t>
      </w:r>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UPDATES TO THIS PRIVACY POLICY</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Please note that Wiley’s Privacy Policy is reviewed periodically. Wiley reserves the right to update its Privacy Policy at any time without notice. Any changes to the Privacy Policy will be posted on this page and will become effective on the date of posting. We encourage you to periodically review this page for the latest information on our privacy practices.</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By clicking on the links below, you can see previous versions of this policy (beginning with the March 15, 2018 version) and a comparison reflecting changes to the terms.</w:t>
      </w:r>
    </w:p>
    <w:p w:rsidR="00D30263" w:rsidRPr="0086238D" w:rsidRDefault="00D30263" w:rsidP="00D30263">
      <w:pPr>
        <w:numPr>
          <w:ilvl w:val="0"/>
          <w:numId w:val="7"/>
        </w:numPr>
        <w:shd w:val="clear" w:color="auto" w:fill="FFFFFF"/>
        <w:spacing w:before="100" w:beforeAutospacing="1" w:after="100" w:afterAutospacing="1" w:line="240" w:lineRule="auto"/>
        <w:rPr>
          <w:rFonts w:ascii="Arial" w:eastAsia="Times New Roman" w:hAnsi="Arial" w:cs="Arial"/>
          <w:sz w:val="24"/>
          <w:szCs w:val="24"/>
        </w:rPr>
      </w:pPr>
      <w:r w:rsidRPr="0086238D">
        <w:rPr>
          <w:rFonts w:ascii="Arial" w:eastAsia="Times New Roman" w:hAnsi="Arial" w:cs="Arial"/>
          <w:bCs/>
          <w:sz w:val="24"/>
          <w:szCs w:val="24"/>
        </w:rPr>
        <w:t>Privacy Policy effective March 15, 2018</w:t>
      </w:r>
    </w:p>
    <w:p w:rsidR="00D30263" w:rsidRPr="0086238D" w:rsidRDefault="00D30263" w:rsidP="00D30263">
      <w:pPr>
        <w:numPr>
          <w:ilvl w:val="1"/>
          <w:numId w:val="7"/>
        </w:numPr>
        <w:shd w:val="clear" w:color="auto" w:fill="FFFFFF"/>
        <w:spacing w:before="100" w:beforeAutospacing="1" w:after="100" w:afterAutospacing="1" w:line="240" w:lineRule="auto"/>
        <w:rPr>
          <w:rFonts w:ascii="Arial" w:eastAsia="Times New Roman" w:hAnsi="Arial" w:cs="Arial"/>
          <w:sz w:val="24"/>
          <w:szCs w:val="24"/>
        </w:rPr>
      </w:pPr>
      <w:r w:rsidRPr="0086238D">
        <w:rPr>
          <w:rFonts w:ascii="Arial" w:eastAsia="Times New Roman" w:hAnsi="Arial" w:cs="Arial"/>
          <w:bCs/>
          <w:sz w:val="24"/>
          <w:szCs w:val="24"/>
        </w:rPr>
        <w:t>Comparison</w:t>
      </w:r>
    </w:p>
    <w:p w:rsidR="00D30263" w:rsidRPr="0086238D" w:rsidRDefault="00D30263" w:rsidP="00D30263">
      <w:pPr>
        <w:numPr>
          <w:ilvl w:val="0"/>
          <w:numId w:val="7"/>
        </w:numPr>
        <w:shd w:val="clear" w:color="auto" w:fill="FFFFFF"/>
        <w:spacing w:before="100" w:beforeAutospacing="1" w:after="100" w:afterAutospacing="1" w:line="240" w:lineRule="auto"/>
        <w:rPr>
          <w:rFonts w:ascii="Arial" w:eastAsia="Times New Roman" w:hAnsi="Arial" w:cs="Arial"/>
          <w:sz w:val="24"/>
          <w:szCs w:val="24"/>
        </w:rPr>
      </w:pPr>
      <w:r w:rsidRPr="0086238D">
        <w:rPr>
          <w:rFonts w:ascii="Arial" w:eastAsia="Times New Roman" w:hAnsi="Arial" w:cs="Arial"/>
          <w:bCs/>
          <w:sz w:val="24"/>
          <w:szCs w:val="24"/>
        </w:rPr>
        <w:t xml:space="preserve">Privacy Policy effective </w:t>
      </w:r>
      <w:r>
        <w:rPr>
          <w:rFonts w:ascii="Arial" w:eastAsia="Times New Roman" w:hAnsi="Arial" w:cs="Arial"/>
          <w:bCs/>
          <w:sz w:val="24"/>
          <w:szCs w:val="24"/>
        </w:rPr>
        <w:t>February 12</w:t>
      </w:r>
      <w:r w:rsidRPr="0086238D">
        <w:rPr>
          <w:rFonts w:ascii="Arial" w:eastAsia="Times New Roman" w:hAnsi="Arial" w:cs="Arial"/>
          <w:bCs/>
          <w:sz w:val="24"/>
          <w:szCs w:val="24"/>
        </w:rPr>
        <w:t>, 201</w:t>
      </w:r>
      <w:r>
        <w:rPr>
          <w:rFonts w:ascii="Arial" w:eastAsia="Times New Roman" w:hAnsi="Arial" w:cs="Arial"/>
          <w:bCs/>
          <w:sz w:val="24"/>
          <w:szCs w:val="24"/>
        </w:rPr>
        <w:t>9</w:t>
      </w:r>
    </w:p>
    <w:p w:rsidR="00D30263" w:rsidRPr="00D67989" w:rsidRDefault="00D30263" w:rsidP="00D30263">
      <w:pPr>
        <w:numPr>
          <w:ilvl w:val="1"/>
          <w:numId w:val="7"/>
        </w:numPr>
        <w:shd w:val="clear" w:color="auto" w:fill="FFFFFF"/>
        <w:spacing w:before="100" w:beforeAutospacing="1" w:after="100" w:afterAutospacing="1" w:line="240" w:lineRule="auto"/>
        <w:rPr>
          <w:ins w:id="12" w:author="Bane, Nancy" w:date="2020-06-27T14:06:00Z"/>
          <w:rFonts w:ascii="Arial" w:eastAsia="Times New Roman" w:hAnsi="Arial" w:cs="Arial"/>
          <w:sz w:val="24"/>
          <w:szCs w:val="24"/>
          <w:rPrChange w:id="13" w:author="Bane, Nancy" w:date="2020-06-27T14:06:00Z">
            <w:rPr>
              <w:ins w:id="14" w:author="Bane, Nancy" w:date="2020-06-27T14:06:00Z"/>
              <w:rFonts w:ascii="Arial" w:eastAsia="Times New Roman" w:hAnsi="Arial" w:cs="Arial"/>
              <w:bCs/>
              <w:sz w:val="24"/>
              <w:szCs w:val="24"/>
            </w:rPr>
          </w:rPrChange>
        </w:rPr>
      </w:pPr>
      <w:r w:rsidRPr="0086238D">
        <w:rPr>
          <w:rFonts w:ascii="Arial" w:eastAsia="Times New Roman" w:hAnsi="Arial" w:cs="Arial"/>
          <w:bCs/>
          <w:sz w:val="24"/>
          <w:szCs w:val="24"/>
        </w:rPr>
        <w:t>Comparison</w:t>
      </w:r>
    </w:p>
    <w:p w:rsidR="00D67989" w:rsidRPr="0086238D" w:rsidRDefault="00D67989" w:rsidP="00D67989">
      <w:pPr>
        <w:numPr>
          <w:ilvl w:val="0"/>
          <w:numId w:val="7"/>
        </w:numPr>
        <w:shd w:val="clear" w:color="auto" w:fill="FFFFFF"/>
        <w:spacing w:before="100" w:beforeAutospacing="1" w:after="100" w:afterAutospacing="1" w:line="240" w:lineRule="auto"/>
        <w:rPr>
          <w:ins w:id="15" w:author="Bane, Nancy" w:date="2020-06-27T14:06:00Z"/>
          <w:rFonts w:ascii="Arial" w:eastAsia="Times New Roman" w:hAnsi="Arial" w:cs="Arial"/>
          <w:sz w:val="24"/>
          <w:szCs w:val="24"/>
        </w:rPr>
      </w:pPr>
      <w:ins w:id="16" w:author="Bane, Nancy" w:date="2020-06-27T14:06:00Z">
        <w:r w:rsidRPr="0086238D">
          <w:rPr>
            <w:rFonts w:ascii="Arial" w:eastAsia="Times New Roman" w:hAnsi="Arial" w:cs="Arial"/>
            <w:bCs/>
            <w:sz w:val="24"/>
            <w:szCs w:val="24"/>
          </w:rPr>
          <w:lastRenderedPageBreak/>
          <w:t xml:space="preserve">Privacy Policy effective </w:t>
        </w:r>
        <w:r>
          <w:rPr>
            <w:rFonts w:ascii="Arial" w:eastAsia="Times New Roman" w:hAnsi="Arial" w:cs="Arial"/>
            <w:bCs/>
            <w:sz w:val="24"/>
            <w:szCs w:val="24"/>
          </w:rPr>
          <w:t>March 1</w:t>
        </w:r>
        <w:r w:rsidRPr="0086238D">
          <w:rPr>
            <w:rFonts w:ascii="Arial" w:eastAsia="Times New Roman" w:hAnsi="Arial" w:cs="Arial"/>
            <w:bCs/>
            <w:sz w:val="24"/>
            <w:szCs w:val="24"/>
          </w:rPr>
          <w:t>, 20</w:t>
        </w:r>
        <w:r>
          <w:rPr>
            <w:rFonts w:ascii="Arial" w:eastAsia="Times New Roman" w:hAnsi="Arial" w:cs="Arial"/>
            <w:bCs/>
            <w:sz w:val="24"/>
            <w:szCs w:val="24"/>
          </w:rPr>
          <w:t>20</w:t>
        </w:r>
      </w:ins>
    </w:p>
    <w:p w:rsidR="00D67989" w:rsidRPr="00D67989" w:rsidRDefault="00D67989">
      <w:pPr>
        <w:numPr>
          <w:ilvl w:val="1"/>
          <w:numId w:val="7"/>
        </w:numPr>
        <w:shd w:val="clear" w:color="auto" w:fill="FFFFFF"/>
        <w:spacing w:before="100" w:beforeAutospacing="1" w:after="100" w:afterAutospacing="1" w:line="240" w:lineRule="auto"/>
        <w:rPr>
          <w:rFonts w:ascii="Arial" w:eastAsia="Times New Roman" w:hAnsi="Arial" w:cs="Arial"/>
          <w:sz w:val="24"/>
          <w:szCs w:val="24"/>
        </w:rPr>
      </w:pPr>
      <w:ins w:id="17" w:author="Bane, Nancy" w:date="2020-06-27T14:06:00Z">
        <w:r w:rsidRPr="0086238D">
          <w:rPr>
            <w:rFonts w:ascii="Arial" w:eastAsia="Times New Roman" w:hAnsi="Arial" w:cs="Arial"/>
            <w:bCs/>
            <w:sz w:val="24"/>
            <w:szCs w:val="24"/>
          </w:rPr>
          <w:t>Comparison</w:t>
        </w:r>
      </w:ins>
    </w:p>
    <w:p w:rsidR="00D30263" w:rsidRPr="00287EBB" w:rsidRDefault="00D30263" w:rsidP="00D30263">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ADDITIONAL INFORMATION REGARDING CHILDREN’S PRIVACY</w:t>
      </w:r>
    </w:p>
    <w:p w:rsidR="00D30263" w:rsidRPr="00287EBB" w:rsidRDefault="00D30263" w:rsidP="00D30263">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If we ask a child age 13 or under to provide us with certain information such as the child’s full name, home address, email address, telephone number, age information or any other information that would allow someone to identify or contact the child, we ask for a parent or guardian’s consent for a child to provide that information. We may use the parent’s email address to seek the parent’s consent or notify the parent of his/her child’s online activities. We do not share the children’s information with outside third parties not bound by this Privacy Policy for their own marketing purposes. If you would like to review any personal information that we have collected online from your child, have this information deleted from our active servers, and/or request that there be no further collection or use of your child’s information or if you have questions about these information practices, you may contact us at </w:t>
      </w:r>
      <w:proofErr w:type="spellStart"/>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"mailto:privacyamericas@wileycom" </w:instrText>
      </w:r>
      <w:r w:rsidRPr="00287EBB">
        <w:rPr>
          <w:rFonts w:ascii="Arial" w:eastAsia="Times New Roman" w:hAnsi="Arial" w:cs="Arial"/>
          <w:color w:val="000000"/>
          <w:sz w:val="24"/>
          <w:szCs w:val="24"/>
        </w:rPr>
        <w:fldChar w:fldCharType="separate"/>
      </w:r>
      <w:r w:rsidRPr="00287EBB">
        <w:rPr>
          <w:rFonts w:ascii="Arial" w:eastAsia="Times New Roman" w:hAnsi="Arial" w:cs="Arial"/>
          <w:b/>
          <w:bCs/>
          <w:color w:val="006AC3"/>
          <w:sz w:val="24"/>
          <w:szCs w:val="24"/>
        </w:rPr>
        <w:t>privacyamericas@wileycom</w:t>
      </w:r>
      <w:proofErr w:type="spellEnd"/>
      <w:r w:rsidRPr="00287EBB">
        <w:rPr>
          <w:rFonts w:ascii="Arial" w:eastAsia="Times New Roman" w:hAnsi="Arial" w:cs="Arial"/>
          <w:color w:val="000000"/>
          <w:sz w:val="24"/>
          <w:szCs w:val="24"/>
        </w:rPr>
        <w:fldChar w:fldCharType="end"/>
      </w:r>
      <w:r w:rsidRPr="00287EBB">
        <w:rPr>
          <w:rFonts w:ascii="Arial" w:eastAsia="Times New Roman" w:hAnsi="Arial" w:cs="Arial"/>
          <w:color w:val="000000"/>
          <w:sz w:val="24"/>
          <w:szCs w:val="24"/>
        </w:rPr>
        <w:t>, or at John Wiley &amp; Sons, Inc., Attention: Chief Privacy Officer, 111 River Street, Hoboken, NJ 07030.</w:t>
      </w:r>
    </w:p>
    <w:p w:rsidR="00D30263" w:rsidRDefault="00D30263" w:rsidP="00D30263"/>
    <w:p w:rsidR="00165BFA" w:rsidRDefault="004C5ED7"/>
    <w:sectPr w:rsidR="00165BFA">
      <w:headerReference w:type="default" r:id="rId26"/>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5ED7" w:rsidRDefault="004C5ED7" w:rsidP="00330F5A">
      <w:pPr>
        <w:spacing w:after="0" w:line="240" w:lineRule="auto"/>
      </w:pPr>
      <w:r>
        <w:separator/>
      </w:r>
    </w:p>
  </w:endnote>
  <w:endnote w:type="continuationSeparator" w:id="0">
    <w:p w:rsidR="004C5ED7" w:rsidRDefault="004C5ED7" w:rsidP="00330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521356"/>
      <w:docPartObj>
        <w:docPartGallery w:val="Page Numbers (Bottom of Page)"/>
        <w:docPartUnique/>
      </w:docPartObj>
    </w:sdtPr>
    <w:sdtEndPr>
      <w:rPr>
        <w:noProof/>
      </w:rPr>
    </w:sdtEndPr>
    <w:sdtContent>
      <w:p w:rsidR="00330F5A" w:rsidRDefault="00330F5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330F5A" w:rsidRDefault="00330F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5ED7" w:rsidRDefault="004C5ED7" w:rsidP="00330F5A">
      <w:pPr>
        <w:spacing w:after="0" w:line="240" w:lineRule="auto"/>
      </w:pPr>
      <w:r>
        <w:separator/>
      </w:r>
    </w:p>
  </w:footnote>
  <w:footnote w:type="continuationSeparator" w:id="0">
    <w:p w:rsidR="004C5ED7" w:rsidRDefault="004C5ED7" w:rsidP="00330F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0F5A" w:rsidRDefault="00330F5A">
    <w:pPr>
      <w:pStyle w:val="Header"/>
    </w:pPr>
    <w:r>
      <w:rPr>
        <w:noProof/>
      </w:rPr>
      <w:drawing>
        <wp:inline distT="0" distB="0" distL="0" distR="0">
          <wp:extent cx="1790700" cy="476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ummies-wiley-brand-logo.png"/>
                  <pic:cNvPicPr/>
                </pic:nvPicPr>
                <pic:blipFill>
                  <a:blip r:embed="rId1">
                    <a:extLst>
                      <a:ext uri="{28A0092B-C50C-407E-A947-70E740481C1C}">
                        <a14:useLocalDpi xmlns:a14="http://schemas.microsoft.com/office/drawing/2010/main" val="0"/>
                      </a:ext>
                    </a:extLst>
                  </a:blip>
                  <a:stretch>
                    <a:fillRect/>
                  </a:stretch>
                </pic:blipFill>
                <pic:spPr>
                  <a:xfrm>
                    <a:off x="0" y="0"/>
                    <a:ext cx="1790700" cy="476250"/>
                  </a:xfrm>
                  <a:prstGeom prst="rect">
                    <a:avLst/>
                  </a:prstGeom>
                </pic:spPr>
              </pic:pic>
            </a:graphicData>
          </a:graphic>
        </wp:inline>
      </w:drawing>
    </w:r>
  </w:p>
  <w:p w:rsidR="00330F5A" w:rsidRDefault="00330F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51387B"/>
    <w:multiLevelType w:val="multilevel"/>
    <w:tmpl w:val="1FE61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E960FD"/>
    <w:multiLevelType w:val="multilevel"/>
    <w:tmpl w:val="36B66F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6411D9"/>
    <w:multiLevelType w:val="multilevel"/>
    <w:tmpl w:val="D80E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183B18"/>
    <w:multiLevelType w:val="multilevel"/>
    <w:tmpl w:val="7C147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B539F1"/>
    <w:multiLevelType w:val="multilevel"/>
    <w:tmpl w:val="37369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E339FA"/>
    <w:multiLevelType w:val="multilevel"/>
    <w:tmpl w:val="F69A1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B83DF4"/>
    <w:multiLevelType w:val="multilevel"/>
    <w:tmpl w:val="F7A4F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5"/>
  </w:num>
  <w:num w:numId="4">
    <w:abstractNumId w:val="2"/>
  </w:num>
  <w:num w:numId="5">
    <w:abstractNumId w:val="3"/>
  </w:num>
  <w:num w:numId="6">
    <w:abstractNumId w:val="4"/>
  </w:num>
  <w:num w:numId="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ane, Nancy">
    <w15:presenceInfo w15:providerId="AD" w15:userId="S::nbane@wiley.com::0d844640-5e2b-4f9e-bde3-fceabe38285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F5A"/>
    <w:rsid w:val="00330747"/>
    <w:rsid w:val="00330F5A"/>
    <w:rsid w:val="004C35E3"/>
    <w:rsid w:val="004C5ED7"/>
    <w:rsid w:val="00613A88"/>
    <w:rsid w:val="009E06EE"/>
    <w:rsid w:val="00B53571"/>
    <w:rsid w:val="00D30263"/>
    <w:rsid w:val="00D67989"/>
    <w:rsid w:val="00E91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A7E45B-76B2-4F24-86B7-73EC15890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02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0F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0F5A"/>
  </w:style>
  <w:style w:type="paragraph" w:styleId="Footer">
    <w:name w:val="footer"/>
    <w:basedOn w:val="Normal"/>
    <w:link w:val="FooterChar"/>
    <w:uiPriority w:val="99"/>
    <w:unhideWhenUsed/>
    <w:rsid w:val="00330F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0F5A"/>
  </w:style>
  <w:style w:type="paragraph" w:styleId="BalloonText">
    <w:name w:val="Balloon Text"/>
    <w:basedOn w:val="Normal"/>
    <w:link w:val="BalloonTextChar"/>
    <w:uiPriority w:val="99"/>
    <w:semiHidden/>
    <w:unhideWhenUsed/>
    <w:rsid w:val="00D302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263"/>
    <w:rPr>
      <w:rFonts w:ascii="Segoe UI" w:hAnsi="Segoe UI" w:cs="Segoe UI"/>
      <w:sz w:val="18"/>
      <w:szCs w:val="18"/>
    </w:rPr>
  </w:style>
  <w:style w:type="character" w:styleId="Hyperlink">
    <w:name w:val="Hyperlink"/>
    <w:basedOn w:val="DefaultParagraphFont"/>
    <w:uiPriority w:val="99"/>
    <w:semiHidden/>
    <w:unhideWhenUsed/>
    <w:rsid w:val="00D679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a.dummies.com/archive-privacy-policy-february-12-2019/" TargetMode="External"/><Relationship Id="rId13" Type="http://schemas.openxmlformats.org/officeDocument/2006/relationships/hyperlink" Target="https://www.qa.dummies.com/archive-privacy-policy-february-12-2019/" TargetMode="External"/><Relationship Id="rId18" Type="http://schemas.openxmlformats.org/officeDocument/2006/relationships/hyperlink" Target="https://www.qa.dummies.com/archive-privacy-policy-february-12-2019/"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mailto:privacy@wiley.com" TargetMode="External"/><Relationship Id="rId7" Type="http://schemas.openxmlformats.org/officeDocument/2006/relationships/hyperlink" Target="https://www.qa.dummies.com/archive-privacy-policy-february-12-2019/" TargetMode="External"/><Relationship Id="rId12" Type="http://schemas.openxmlformats.org/officeDocument/2006/relationships/hyperlink" Target="https://www.qa.dummies.com/archive-privacy-policy-february-12-2019/" TargetMode="External"/><Relationship Id="rId17" Type="http://schemas.openxmlformats.org/officeDocument/2006/relationships/hyperlink" Target="https://www.qa.dummies.com/archive-privacy-policy-february-12-2019/" TargetMode="External"/><Relationship Id="rId25" Type="http://schemas.openxmlformats.org/officeDocument/2006/relationships/hyperlink" Target="https://www.wiley.com/dataprotection" TargetMode="External"/><Relationship Id="rId2" Type="http://schemas.openxmlformats.org/officeDocument/2006/relationships/styles" Target="styles.xml"/><Relationship Id="rId16" Type="http://schemas.openxmlformats.org/officeDocument/2006/relationships/hyperlink" Target="https://www.qa.dummies.com/archive-privacy-policy-february-12-2019/" TargetMode="External"/><Relationship Id="rId20" Type="http://schemas.openxmlformats.org/officeDocument/2006/relationships/hyperlink" Target="https://www.wiley.com/cookies" TargetMode="External"/><Relationship Id="rId29"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qa.dummies.com/archive-privacy-policy-february-12-2019/" TargetMode="External"/><Relationship Id="rId24" Type="http://schemas.openxmlformats.org/officeDocument/2006/relationships/hyperlink" Target="https://www.wiley.com/ferpa" TargetMode="External"/><Relationship Id="rId5" Type="http://schemas.openxmlformats.org/officeDocument/2006/relationships/footnotes" Target="footnotes.xml"/><Relationship Id="rId15" Type="http://schemas.openxmlformats.org/officeDocument/2006/relationships/hyperlink" Target="https://www.qa.dummies.com/archive-privacy-policy-february-12-2019/" TargetMode="External"/><Relationship Id="rId23" Type="http://schemas.openxmlformats.org/officeDocument/2006/relationships/hyperlink" Target="https://www.wiley.com/dataprotection" TargetMode="External"/><Relationship Id="rId28" Type="http://schemas.openxmlformats.org/officeDocument/2006/relationships/fontTable" Target="fontTable.xml"/><Relationship Id="rId10" Type="http://schemas.openxmlformats.org/officeDocument/2006/relationships/hyperlink" Target="https://www.qa.dummies.com/archive-privacy-policy-february-12-2019/" TargetMode="External"/><Relationship Id="rId19" Type="http://schemas.openxmlformats.org/officeDocument/2006/relationships/hyperlink" Target="https://www.qa.dummies.com/terms-of-use/" TargetMode="External"/><Relationship Id="rId4" Type="http://schemas.openxmlformats.org/officeDocument/2006/relationships/webSettings" Target="webSettings.xml"/><Relationship Id="rId9" Type="http://schemas.openxmlformats.org/officeDocument/2006/relationships/hyperlink" Target="https://www.qa.dummies.com/archive-privacy-policy-february-12-2019/" TargetMode="External"/><Relationship Id="rId14" Type="http://schemas.openxmlformats.org/officeDocument/2006/relationships/hyperlink" Target="https://www.qa.dummies.com/archive-privacy-policy-february-12-2019/" TargetMode="External"/><Relationship Id="rId22" Type="http://schemas.openxmlformats.org/officeDocument/2006/relationships/hyperlink" Target="https://hub.wiley.com/community/support" TargetMode="External"/><Relationship Id="rId27" Type="http://schemas.openxmlformats.org/officeDocument/2006/relationships/footer" Target="foot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3613</Words>
  <Characters>20600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Bane, Nancy</dc:creator>
  <cp:keywords/>
  <dc:description/>
  <cp:lastModifiedBy>Bane, Nancy</cp:lastModifiedBy>
  <cp:revision>5</cp:revision>
  <dcterms:created xsi:type="dcterms:W3CDTF">2020-06-27T17:55:00Z</dcterms:created>
  <dcterms:modified xsi:type="dcterms:W3CDTF">2020-06-30T00:49:00Z</dcterms:modified>
</cp:coreProperties>
</file>